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15910453" w:displacedByCustomXml="next"/>
    <w:bookmarkEnd w:id="0" w:displacedByCustomXml="next"/>
    <w:sdt>
      <w:sdtPr>
        <w:rPr>
          <w:rFonts w:ascii="Arial" w:eastAsiaTheme="minorHAnsi" w:hAnsi="Arial" w:cstheme="minorBidi"/>
          <w:b w:val="0"/>
          <w:color w:val="006BA6"/>
          <w:sz w:val="22"/>
          <w:szCs w:val="22"/>
        </w:rPr>
        <w:id w:val="206770745"/>
        <w:lock w:val="contentLocked"/>
        <w:placeholder>
          <w:docPart w:val="1ABACBA3853341A3A6C492A784FECCE6"/>
        </w:placeholder>
        <w:group/>
      </w:sdtPr>
      <w:sdtEndPr>
        <w:rPr>
          <w:rStyle w:val="Answers"/>
          <w:color w:val="505759"/>
        </w:rPr>
      </w:sdtEndPr>
      <w:sdtContent>
        <w:p w14:paraId="3DF50AFD" w14:textId="77777777" w:rsidR="007653BD" w:rsidRPr="001C1428" w:rsidRDefault="007653BD" w:rsidP="001078B2">
          <w:pPr>
            <w:pStyle w:val="Heading2"/>
            <w:spacing w:after="240" w:line="240" w:lineRule="auto"/>
            <w:contextualSpacing/>
            <w:jc w:val="center"/>
          </w:pPr>
          <w:r w:rsidRPr="00363921">
            <w:t xml:space="preserve">How do you write </w:t>
          </w:r>
          <w:r>
            <w:t>an essay in a coherent and organized manner?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890"/>
            <w:gridCol w:w="1171"/>
            <w:gridCol w:w="7739"/>
          </w:tblGrid>
          <w:tr w:rsidR="007653BD" w:rsidRPr="001C1428" w14:paraId="3358E6CD" w14:textId="77777777" w:rsidTr="001078B2">
            <w:trPr>
              <w:trHeight w:val="233"/>
            </w:trPr>
            <w:tc>
              <w:tcPr>
                <w:tcW w:w="1890" w:type="dxa"/>
                <w:vMerge w:val="restart"/>
                <w:shd w:val="clear" w:color="auto" w:fill="FFC845"/>
                <w:vAlign w:val="center"/>
              </w:tcPr>
              <w:p w14:paraId="7CB36539" w14:textId="77777777" w:rsidR="007653BD" w:rsidRPr="001C1428" w:rsidRDefault="007653BD" w:rsidP="001078B2">
                <w:pPr>
                  <w:contextualSpacing/>
                  <w:jc w:val="center"/>
                </w:pPr>
                <w:r w:rsidRPr="001C1428">
                  <w:rPr>
                    <w:noProof/>
                    <w:color w:val="FFFFFF" w:themeColor="background1"/>
                    <w:sz w:val="24"/>
                  </w:rPr>
                  <w:drawing>
                    <wp:inline distT="0" distB="0" distL="0" distR="0" wp14:anchorId="29948B22" wp14:editId="42AA52C5">
                      <wp:extent cx="847274" cy="999661"/>
                      <wp:effectExtent l="0" t="0" r="0" b="0"/>
                      <wp:docPr id="534" name="Picture 534">
                        <a:hlinkClick xmlns:a="http://schemas.openxmlformats.org/drawingml/2006/main" r:id="rId8"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9">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14:paraId="093F2955" w14:textId="77777777" w:rsidR="007653BD" w:rsidRPr="001C1428" w:rsidRDefault="007653BD" w:rsidP="001078B2">
                <w:pPr>
                  <w:contextualSpacing/>
                  <w:jc w:val="right"/>
                </w:pPr>
                <w:r w:rsidRPr="001C1428">
                  <w:rPr>
                    <w:noProof/>
                  </w:rPr>
                  <w:drawing>
                    <wp:inline distT="0" distB="0" distL="0" distR="0" wp14:anchorId="1B362AFB" wp14:editId="081BA9BE">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01.png"/>
                              <pic:cNvPicPr/>
                            </pic:nvPicPr>
                            <pic:blipFill>
                              <a:blip r:embed="rId10">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57214B77" w14:textId="77777777" w:rsidR="007653BD" w:rsidRPr="001C1428" w:rsidRDefault="007653BD" w:rsidP="001078B2">
                <w:pPr>
                  <w:contextualSpacing/>
                </w:pPr>
                <w:r w:rsidRPr="001C1428">
                  <w:t>This assignment helps you apply your knowledge from this week’s module and textbook readings.</w:t>
                </w:r>
              </w:p>
            </w:tc>
          </w:tr>
          <w:tr w:rsidR="007653BD" w:rsidRPr="001C1428" w14:paraId="4C064EAD" w14:textId="77777777" w:rsidTr="001078B2">
            <w:trPr>
              <w:trHeight w:val="810"/>
            </w:trPr>
            <w:tc>
              <w:tcPr>
                <w:tcW w:w="1890" w:type="dxa"/>
                <w:vMerge/>
                <w:tcBorders>
                  <w:bottom w:val="single" w:sz="48" w:space="0" w:color="0095C8"/>
                </w:tcBorders>
                <w:shd w:val="clear" w:color="auto" w:fill="FFC845"/>
                <w:vAlign w:val="center"/>
              </w:tcPr>
              <w:p w14:paraId="749B26C1" w14:textId="77777777" w:rsidR="007653BD" w:rsidRPr="001C1428" w:rsidRDefault="007653BD" w:rsidP="001078B2">
                <w:pPr>
                  <w:contextualSpacing/>
                  <w:jc w:val="center"/>
                  <w:rPr>
                    <w:noProof/>
                  </w:rPr>
                </w:pPr>
              </w:p>
            </w:tc>
            <w:tc>
              <w:tcPr>
                <w:tcW w:w="1170" w:type="dxa"/>
              </w:tcPr>
              <w:p w14:paraId="7F2AA39C" w14:textId="77777777" w:rsidR="007653BD" w:rsidRPr="001C1428" w:rsidRDefault="007653BD" w:rsidP="001078B2">
                <w:pPr>
                  <w:contextualSpacing/>
                  <w:jc w:val="right"/>
                </w:pPr>
                <w:r w:rsidRPr="001C1428">
                  <w:rPr>
                    <w:noProof/>
                  </w:rPr>
                  <w:drawing>
                    <wp:inline distT="0" distB="0" distL="0" distR="0" wp14:anchorId="284B873C" wp14:editId="748FDEE3">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p_02.png"/>
                              <pic:cNvPicPr/>
                            </pic:nvPicPr>
                            <pic:blipFill>
                              <a:blip r:embed="rId11">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21D38E49" w14:textId="77777777" w:rsidR="007653BD" w:rsidRPr="001C1428" w:rsidRDefault="007653BD" w:rsidP="001078B2">
                <w:pPr>
                  <w:contextualSpacing/>
                </w:pPr>
                <w:r w:rsidRPr="009357D6">
                  <w:t xml:space="preserve">An essay is an organized collection of </w:t>
                </w:r>
                <w:r>
                  <w:t>paragraphs</w:t>
                </w:r>
                <w:r w:rsidRPr="009357D6">
                  <w:t xml:space="preserve"> which contain an introduction paragraph, body paragraphs, and a conclusion paragraph. </w:t>
                </w:r>
                <w:r>
                  <w:t>These different paragraphs build upon each other in a way that allows the reader to learn about ideas in a general way at first and then with more specific detail. Being able to apply the different organizational paragraph structures reviewed here will develop your academic writing skills.</w:t>
                </w:r>
                <w:r w:rsidRPr="001C1428">
                  <w:t xml:space="preserve"> </w:t>
                </w:r>
              </w:p>
            </w:tc>
          </w:tr>
        </w:tbl>
        <w:p w14:paraId="2905199E" w14:textId="77777777" w:rsidR="007653BD" w:rsidRPr="001C1428" w:rsidRDefault="007653BD" w:rsidP="001078B2">
          <w:pPr>
            <w:spacing w:after="0" w:line="240" w:lineRule="auto"/>
            <w:contextualSpacing/>
          </w:pPr>
          <w:r w:rsidRPr="001C1428">
            <w:rPr>
              <w:noProof/>
            </w:rPr>
            <mc:AlternateContent>
              <mc:Choice Requires="wpg">
                <w:drawing>
                  <wp:anchor distT="0" distB="0" distL="114300" distR="114300" simplePos="0" relativeHeight="251660288" behindDoc="0" locked="0" layoutInCell="1" allowOverlap="1" wp14:anchorId="4E669F5A" wp14:editId="51FC2752">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14:paraId="778F9B63" w14:textId="77777777" w:rsidR="007653BD" w:rsidRPr="00E37BFD" w:rsidRDefault="007653BD" w:rsidP="007653BD">
                                  <w:pPr>
                                    <w:rPr>
                                      <w:rFonts w:ascii="Arial Black" w:hAnsi="Arial Black" w:cs="Tahoma"/>
                                      <w:b/>
                                      <w:color w:val="FFFFFF" w:themeColor="background1"/>
                                      <w:sz w:val="40"/>
                                    </w:rPr>
                                  </w:pPr>
                                  <w:bookmarkStart w:id="1" w:name="_Hlk15910463"/>
                                  <w:bookmarkEnd w:id="1"/>
                                  <w:r w:rsidRPr="00E37BFD">
                                    <w:rPr>
                                      <w:rFonts w:ascii="Arial Black" w:hAnsi="Arial Black" w:cs="Tahoma"/>
                                      <w:b/>
                                      <w:color w:val="FFFFFF" w:themeColor="background1"/>
                                      <w:sz w:val="40"/>
                                    </w:rPr>
                                    <w:t>50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E669F5A" id="Group 7" o:spid="_x0000_s1026" style="position:absolute;margin-left:-69pt;margin-top:-6pt;width:46.05pt;height:46.05pt;z-index:251660288;mso-position-horizontal-relative:right-margin-area;mso-width-relative:margin;mso-height-relative:margin" coordsize="5810,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">
                    <v:oval id="Oval 6" o:spid="_x0000_s1027" style="position:absolute;width:5810;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" fillcolor="#78be20" strokecolor="white [3212]" strokeweight="6pt">
                      <v:stroke joinstyle="miter"/>
                    </v:oval>
                    <v:shapetype id="_x0000_t202" coordsize="21600,21600" o:spt="202" path="m,l,21600r21600,l21600,xe">
                      <v:stroke joinstyle="miter"/>
                      <v:path gradientshapeok="t" o:connecttype="rect"/>
                    </v:shapetype>
                    <v:shape id="_x0000_s1028" type="#_x0000_t202" style="position:absolute;left:285;top:567;width:5334;height: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78F9B63" w14:textId="77777777" w:rsidR="007653BD" w:rsidRPr="00E37BFD" w:rsidRDefault="007653BD" w:rsidP="007653BD">
                            <w:pPr>
                              <w:rPr>
                                <w:rFonts w:ascii="Arial Black" w:hAnsi="Arial Black" w:cs="Tahoma"/>
                                <w:b/>
                                <w:color w:val="FFFFFF" w:themeColor="background1"/>
                                <w:sz w:val="40"/>
                              </w:rPr>
                            </w:pPr>
                            <w:bookmarkStart w:id="2" w:name="_Hlk15910463"/>
                            <w:bookmarkEnd w:id="2"/>
                            <w:r w:rsidRPr="00E37BFD">
                              <w:rPr>
                                <w:rFonts w:ascii="Arial Black" w:hAnsi="Arial Black" w:cs="Tahoma"/>
                                <w:b/>
                                <w:color w:val="FFFFFF" w:themeColor="background1"/>
                                <w:sz w:val="40"/>
                              </w:rPr>
                              <w:t>50</w:t>
                            </w:r>
                          </w:p>
                        </w:txbxContent>
                      </v:textbox>
                    </v:shape>
                    <w10:wrap anchorx="margin"/>
                  </v:group>
                </w:pict>
              </mc:Fallback>
            </mc:AlternateContent>
          </w:r>
        </w:p>
        <w:p w14:paraId="43B482E9" w14:textId="77777777" w:rsidR="007653BD" w:rsidRPr="001C1428" w:rsidRDefault="00A00CD9" w:rsidP="001078B2">
          <w:pPr>
            <w:spacing w:after="0" w:line="276" w:lineRule="auto"/>
            <w:contextualSpacing/>
            <w:rPr>
              <w:sz w:val="12"/>
            </w:rPr>
          </w:pPr>
          <w:r>
            <w:rPr>
              <w:sz w:val="12"/>
            </w:rPr>
            <w:pict w14:anchorId="2F3A1FBC">
              <v:rect id="_x0000_i1025" style="width:468pt;height:1pt" o:hralign="center" o:hrstd="t" o:hrnoshade="t" o:hr="t" fillcolor="#006ba6" stroked="f"/>
            </w:pict>
          </w:r>
        </w:p>
        <w:p w14:paraId="7F0F0D8A" w14:textId="77777777" w:rsidR="007653BD" w:rsidRPr="001C1428" w:rsidRDefault="007653BD" w:rsidP="001078B2">
          <w:pPr>
            <w:spacing w:after="0" w:line="276" w:lineRule="auto"/>
            <w:contextualSpacing/>
            <w:rPr>
              <w:rFonts w:eastAsiaTheme="majorEastAsia" w:cstheme="majorBidi"/>
              <w:color w:val="2E74B5" w:themeColor="accent1" w:themeShade="BF"/>
              <w:sz w:val="20"/>
              <w:szCs w:val="26"/>
            </w:rPr>
          </w:pPr>
          <w:r w:rsidRPr="001C1428">
            <w:rPr>
              <w:noProof/>
            </w:rPr>
            <mc:AlternateContent>
              <mc:Choice Requires="wpg">
                <w:drawing>
                  <wp:anchor distT="0" distB="0" distL="114300" distR="114300" simplePos="0" relativeHeight="251659264" behindDoc="0" locked="0" layoutInCell="1" allowOverlap="1" wp14:anchorId="517D56A5" wp14:editId="5071DA52">
                    <wp:simplePos x="0" y="0"/>
                    <wp:positionH relativeFrom="margin">
                      <wp:posOffset>102870</wp:posOffset>
                    </wp:positionH>
                    <wp:positionV relativeFrom="paragraph">
                      <wp:posOffset>158750</wp:posOffset>
                    </wp:positionV>
                    <wp:extent cx="287655" cy="485775"/>
                    <wp:effectExtent l="38100" t="38100" r="74295" b="66675"/>
                    <wp:wrapNone/>
                    <wp:docPr id="5" name="Group 5"/>
                    <wp:cNvGraphicFramePr/>
                    <a:graphic xmlns:a="http://schemas.openxmlformats.org/drawingml/2006/main">
                      <a:graphicData uri="http://schemas.microsoft.com/office/word/2010/wordprocessingGroup">
                        <wpg:wgp>
                          <wpg:cNvGrpSpPr/>
                          <wpg:grpSpPr>
                            <a:xfrm>
                              <a:off x="0" y="0"/>
                              <a:ext cx="287655" cy="485775"/>
                              <a:chOff x="0" y="0"/>
                              <a:chExt cx="287897" cy="486271"/>
                            </a:xfrm>
                          </wpg:grpSpPr>
                          <wps:wsp>
                            <wps:cNvPr id="3" name="Straight Connector 3"/>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0" y="200851"/>
                                <a:ext cx="287897" cy="285420"/>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12ADB43" id="Group 5" o:spid="_x0000_s1026" style="position:absolute;margin-left:8.1pt;margin-top:12.5pt;width:22.65pt;height:38.25pt;z-index:251659264;mso-position-horizontal-relative:margin" coordsize="287897,48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">
                    <v:line id="Straight Connector 3"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" strokecolor="#0095c8" strokeweight="7.5pt">
                      <v:stroke joinstyle="miter"/>
                    </v:line>
                    <v:line id="Straight Connector 4" o:spid="_x0000_s1028" style="position:absolute;flip:y;visibility:visible;mso-wrap-style:square" from="0,200851" to="287897,48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" strokecolor="#0095c8" strokeweight="7.5pt">
                      <v:stroke joinstyle="miter"/>
                    </v:line>
                    <w10:wrap anchorx="margin"/>
                  </v:group>
                </w:pict>
              </mc:Fallback>
            </mc:AlternateContent>
          </w:r>
        </w:p>
        <w:p w14:paraId="7F8772B8" w14:textId="77777777" w:rsidR="007653BD" w:rsidRDefault="007653BD" w:rsidP="001078B2">
          <w:pPr>
            <w:pStyle w:val="ListParagraph"/>
            <w:spacing w:after="0" w:line="276" w:lineRule="auto"/>
            <w:rPr>
              <w:color w:val="505759"/>
            </w:rPr>
          </w:pPr>
          <w:r w:rsidRPr="001C1428">
            <w:rPr>
              <w:rStyle w:val="Answers"/>
              <w:b/>
              <w:color w:val="0070C0"/>
              <w:sz w:val="28"/>
            </w:rPr>
            <w:t>The Structure of the Introduction Paragraph</w:t>
          </w:r>
          <w:r w:rsidRPr="001C1428">
            <w:rPr>
              <w:rStyle w:val="Answers"/>
              <w:b/>
            </w:rPr>
            <w:br/>
          </w:r>
          <w:r w:rsidRPr="00A25D68">
            <w:rPr>
              <w:color w:val="505759"/>
            </w:rPr>
            <w:t xml:space="preserve">In this section, you will read two versions of an introduction paragraph about the same topic. Read each paragraph carefully and answer the following questions. The diagram below reviews how an introduction paragraph is written. </w:t>
          </w:r>
          <w:r w:rsidRPr="00A25D68">
            <w:rPr>
              <w:rFonts w:eastAsiaTheme="majorEastAsia" w:cstheme="majorBidi"/>
              <w:color w:val="505759"/>
            </w:rPr>
            <w:t xml:space="preserve">Refer back to Figure 4.2 or </w:t>
          </w:r>
          <w:r w:rsidRPr="00A25D68">
            <w:rPr>
              <w:rFonts w:eastAsiaTheme="majorEastAsia" w:cstheme="majorBidi"/>
              <w:b/>
              <w:color w:val="505759"/>
            </w:rPr>
            <w:t>Interactive 3A</w:t>
          </w:r>
          <w:r w:rsidRPr="00A25D68">
            <w:rPr>
              <w:rFonts w:eastAsiaTheme="majorEastAsia" w:cstheme="majorBidi"/>
              <w:color w:val="505759"/>
            </w:rPr>
            <w:t xml:space="preserve"> for information on the structure of the introduction paragraph</w:t>
          </w:r>
          <w:r w:rsidRPr="00A25D68">
            <w:rPr>
              <w:color w:val="505759"/>
            </w:rPr>
            <w:t>.</w:t>
          </w:r>
        </w:p>
        <w:p w14:paraId="0A490C56" w14:textId="77777777" w:rsidR="007653BD" w:rsidRDefault="007653BD" w:rsidP="001078B2">
          <w:pPr>
            <w:pStyle w:val="ListParagraph"/>
            <w:spacing w:after="0" w:line="276" w:lineRule="auto"/>
            <w:rPr>
              <w:color w:val="505759"/>
            </w:rPr>
          </w:pPr>
        </w:p>
        <w:p w14:paraId="2F6AECBA" w14:textId="77777777" w:rsidR="007653BD" w:rsidRDefault="007653BD" w:rsidP="001078B2">
          <w:pPr>
            <w:pStyle w:val="ListParagraph"/>
            <w:spacing w:after="0" w:line="276" w:lineRule="auto"/>
            <w:rPr>
              <w:color w:val="505759"/>
            </w:rPr>
          </w:pPr>
          <w:r w:rsidRPr="00A25D68">
            <w:rPr>
              <w:noProof/>
              <w:color w:val="auto"/>
            </w:rPr>
            <w:drawing>
              <wp:inline distT="0" distB="0" distL="0" distR="0" wp14:anchorId="3AD16896" wp14:editId="0EA61272">
                <wp:extent cx="5580038" cy="2889250"/>
                <wp:effectExtent l="0" t="0" r="1905" b="6350"/>
                <wp:docPr id="17" name="Picture 17" descr="\\ultimatemedical\public\profile\thernandez\Desktop\Intro para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ltimatemedical\public\profile\thernandez\Desktop\Intro paragraph.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8538" cy="2893651"/>
                        </a:xfrm>
                        <a:prstGeom prst="rect">
                          <a:avLst/>
                        </a:prstGeom>
                        <a:noFill/>
                        <a:ln>
                          <a:noFill/>
                        </a:ln>
                      </pic:spPr>
                    </pic:pic>
                  </a:graphicData>
                </a:graphic>
              </wp:inline>
            </w:drawing>
          </w:r>
        </w:p>
        <w:p w14:paraId="340858DD" w14:textId="77777777" w:rsidR="007653BD" w:rsidRDefault="007653BD" w:rsidP="001078B2">
          <w:pPr>
            <w:pStyle w:val="ListParagraph"/>
            <w:spacing w:after="0" w:line="276" w:lineRule="auto"/>
            <w:rPr>
              <w:color w:val="505759"/>
            </w:rPr>
          </w:pPr>
        </w:p>
        <w:p w14:paraId="3F45E017" w14:textId="77777777" w:rsidR="007653BD" w:rsidRDefault="007653BD" w:rsidP="001078B2">
          <w:pPr>
            <w:pStyle w:val="ListParagraph"/>
            <w:spacing w:after="0" w:line="276" w:lineRule="auto"/>
            <w:rPr>
              <w:color w:val="505759"/>
            </w:rPr>
          </w:pPr>
        </w:p>
        <w:p w14:paraId="76B2A8F8" w14:textId="77777777" w:rsidR="007653BD" w:rsidRDefault="007653BD" w:rsidP="001078B2">
          <w:pPr>
            <w:pStyle w:val="ListParagraph"/>
            <w:spacing w:after="0" w:line="276" w:lineRule="auto"/>
            <w:rPr>
              <w:color w:val="505759"/>
            </w:rPr>
          </w:pPr>
        </w:p>
        <w:tbl>
          <w:tblPr>
            <w:tblStyle w:val="TableGrid"/>
            <w:tblpPr w:leftFromText="180" w:rightFromText="180" w:vertAnchor="text" w:horzAnchor="margin" w:tblpY="-10"/>
            <w:tblW w:w="1079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798"/>
            <w:gridCol w:w="5997"/>
          </w:tblGrid>
          <w:tr w:rsidR="007653BD" w:rsidRPr="00A25D68" w14:paraId="75990FBA" w14:textId="77777777" w:rsidTr="001078B2">
            <w:trPr>
              <w:trHeight w:val="292"/>
            </w:trPr>
            <w:tc>
              <w:tcPr>
                <w:tcW w:w="4798" w:type="dxa"/>
              </w:tcPr>
              <w:p w14:paraId="3F093166" w14:textId="77777777" w:rsidR="007653BD" w:rsidRPr="00A25D68" w:rsidRDefault="007653BD" w:rsidP="001078B2">
                <w:pPr>
                  <w:spacing w:line="276" w:lineRule="auto"/>
                  <w:contextualSpacing/>
                  <w:jc w:val="center"/>
                  <w:rPr>
                    <w:b/>
                  </w:rPr>
                </w:pPr>
                <w:bookmarkStart w:id="2" w:name="_Hlk15909894"/>
                <w:r w:rsidRPr="00A25D68">
                  <w:rPr>
                    <w:b/>
                  </w:rPr>
                  <w:t>Introduction Paragraph A</w:t>
                </w:r>
              </w:p>
            </w:tc>
            <w:tc>
              <w:tcPr>
                <w:tcW w:w="5997" w:type="dxa"/>
              </w:tcPr>
              <w:p w14:paraId="5EB8E0E8" w14:textId="77777777" w:rsidR="007653BD" w:rsidRPr="00A25D68" w:rsidRDefault="007653BD" w:rsidP="001078B2">
                <w:pPr>
                  <w:spacing w:line="276" w:lineRule="auto"/>
                  <w:contextualSpacing/>
                  <w:jc w:val="center"/>
                </w:pPr>
                <w:r w:rsidRPr="00A25D68">
                  <w:rPr>
                    <w:b/>
                  </w:rPr>
                  <w:t>Introduction Paragraph B</w:t>
                </w:r>
              </w:p>
            </w:tc>
          </w:tr>
          <w:tr w:rsidR="007653BD" w:rsidRPr="00A25D68" w14:paraId="174FE9BB" w14:textId="77777777" w:rsidTr="001078B2">
            <w:trPr>
              <w:trHeight w:val="1343"/>
            </w:trPr>
            <w:tc>
              <w:tcPr>
                <w:tcW w:w="4798" w:type="dxa"/>
              </w:tcPr>
              <w:p w14:paraId="0BFD3E8C" w14:textId="77777777" w:rsidR="007653BD" w:rsidRPr="00A25D68" w:rsidRDefault="007653BD" w:rsidP="001078B2">
                <w:pPr>
                  <w:spacing w:line="276" w:lineRule="auto"/>
                  <w:contextualSpacing/>
                </w:pPr>
                <w:r w:rsidRPr="00A25D68">
                  <w:t xml:space="preserve">Teachers are some of the most influential people in a child’s life. When I was in elementary school, Mrs. Greene, my Fourth grade teacher, was that teacher for me. I liked her greatly because she was kind and good at her job. </w:t>
                </w:r>
              </w:p>
            </w:tc>
            <w:tc>
              <w:tcPr>
                <w:tcW w:w="5997" w:type="dxa"/>
              </w:tcPr>
              <w:p w14:paraId="0D552A99" w14:textId="77777777" w:rsidR="007653BD" w:rsidRPr="00A25D68" w:rsidRDefault="007653BD" w:rsidP="001078B2">
                <w:pPr>
                  <w:spacing w:line="276" w:lineRule="auto"/>
                  <w:contextualSpacing/>
                </w:pPr>
                <w:r w:rsidRPr="00A25D68">
                  <w:t xml:space="preserve">Children need role models to look up to when they are young. Adults, such as professional athletes or pop stars, are often admired by young people. However, role models are usually people that lead extraordinary lives in local communities. My Fourth grade teacher, Mrs. Greene, was a role model to me because she gave me a love of books, tutored me and other students after school, and spent time fundraising so our school could afford to go on field trips every year. </w:t>
                </w:r>
              </w:p>
            </w:tc>
          </w:tr>
          <w:bookmarkEnd w:id="2"/>
        </w:tbl>
        <w:p w14:paraId="6FC65C9C" w14:textId="77777777" w:rsidR="007653BD" w:rsidRDefault="007653BD" w:rsidP="001078B2">
          <w:pPr>
            <w:pStyle w:val="ListParagraph"/>
            <w:spacing w:after="0" w:line="276" w:lineRule="auto"/>
            <w:rPr>
              <w:color w:val="505759"/>
            </w:rPr>
          </w:pPr>
        </w:p>
        <w:p w14:paraId="27DBB6EC" w14:textId="77777777" w:rsidR="007653BD" w:rsidRDefault="007653BD" w:rsidP="001078B2">
          <w:pPr>
            <w:pStyle w:val="ListParagraph"/>
            <w:spacing w:after="0" w:line="276" w:lineRule="auto"/>
            <w:ind w:left="0"/>
            <w:jc w:val="center"/>
            <w:rPr>
              <w:color w:val="auto"/>
            </w:rPr>
          </w:pPr>
          <w:r w:rsidRPr="00A25D68">
            <w:rPr>
              <w:noProof/>
            </w:rPr>
            <w:drawing>
              <wp:anchor distT="0" distB="0" distL="114300" distR="114300" simplePos="0" relativeHeight="251667456" behindDoc="0" locked="0" layoutInCell="1" allowOverlap="1" wp14:anchorId="141E4BA0" wp14:editId="6947F30B">
                <wp:simplePos x="0" y="0"/>
                <wp:positionH relativeFrom="column">
                  <wp:posOffset>192405</wp:posOffset>
                </wp:positionH>
                <wp:positionV relativeFrom="paragraph">
                  <wp:posOffset>15240</wp:posOffset>
                </wp:positionV>
                <wp:extent cx="485775" cy="636270"/>
                <wp:effectExtent l="0" t="0" r="9525" b="0"/>
                <wp:wrapNone/>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479" r="13174"/>
                        <a:stretch/>
                      </pic:blipFill>
                      <pic:spPr bwMode="auto">
                        <a:xfrm>
                          <a:off x="0" y="0"/>
                          <a:ext cx="485775" cy="636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3054517" w14:textId="77777777" w:rsidR="007653BD" w:rsidRDefault="007653BD" w:rsidP="001078B2">
          <w:pPr>
            <w:spacing w:after="0" w:line="240" w:lineRule="auto"/>
          </w:pPr>
          <w:r>
            <w:t xml:space="preserve">                    </w:t>
          </w:r>
          <w:r w:rsidRPr="002260E8">
            <w:t>It is important to remember that UMA has a Scholastic Honesty policy regarding plagiarism. For a</w:t>
          </w:r>
        </w:p>
        <w:p w14:paraId="6C385686" w14:textId="77777777" w:rsidR="007653BD" w:rsidRPr="002260E8" w:rsidRDefault="007653BD" w:rsidP="001078B2">
          <w:pPr>
            <w:spacing w:after="0" w:line="240" w:lineRule="auto"/>
          </w:pPr>
          <w:r>
            <w:t xml:space="preserve">                   </w:t>
          </w:r>
          <w:r w:rsidRPr="002260E8">
            <w:t xml:space="preserve"> reminder on what plagiarism is, click </w:t>
          </w:r>
          <w:hyperlink r:id="rId14" w:history="1">
            <w:r w:rsidRPr="002260E8">
              <w:rPr>
                <w:b/>
                <w:u w:val="single"/>
              </w:rPr>
              <w:t>HERE</w:t>
            </w:r>
          </w:hyperlink>
          <w:r w:rsidRPr="002260E8">
            <w:rPr>
              <w:b/>
            </w:rPr>
            <w:t>.</w:t>
          </w:r>
        </w:p>
        <w:p w14:paraId="485C4459" w14:textId="77777777" w:rsidR="007653BD" w:rsidRDefault="007653BD" w:rsidP="001078B2">
          <w:pPr>
            <w:pStyle w:val="ListParagraph"/>
            <w:spacing w:after="0" w:line="276" w:lineRule="auto"/>
            <w:ind w:left="0"/>
            <w:jc w:val="center"/>
            <w:rPr>
              <w:color w:val="auto"/>
            </w:rPr>
          </w:pPr>
        </w:p>
        <w:p w14:paraId="16B6D2F1" w14:textId="77777777" w:rsidR="007653BD" w:rsidRPr="00553303" w:rsidRDefault="007653BD" w:rsidP="001078B2">
          <w:pPr>
            <w:spacing w:after="0" w:line="276" w:lineRule="auto"/>
            <w:contextualSpacing/>
            <w:jc w:val="right"/>
            <w:rPr>
              <w:sz w:val="20"/>
            </w:rPr>
          </w:pPr>
        </w:p>
        <w:p w14:paraId="7EC71B66" w14:textId="77777777" w:rsidR="007653BD" w:rsidRPr="00FC10D5" w:rsidRDefault="007653BD" w:rsidP="001078B2">
          <w:pPr>
            <w:pStyle w:val="ListParagraph"/>
            <w:numPr>
              <w:ilvl w:val="0"/>
              <w:numId w:val="20"/>
            </w:numPr>
            <w:spacing w:after="0" w:line="276" w:lineRule="auto"/>
          </w:pPr>
          <w:r w:rsidRPr="00FC10D5">
            <w:rPr>
              <w:b/>
            </w:rPr>
            <w:t>Identify</w:t>
          </w:r>
          <w:r w:rsidRPr="00FC10D5">
            <w:t xml:space="preserve"> the introduction paragraph that you think would receive a higher grade from your instructor and </w:t>
          </w:r>
          <w:r w:rsidRPr="00FC10D5">
            <w:rPr>
              <w:b/>
            </w:rPr>
            <w:t>explain</w:t>
          </w:r>
          <w:r w:rsidRPr="00FC10D5">
            <w:t xml:space="preserve"> why it is the better version.</w:t>
          </w:r>
          <w:r>
            <w:t xml:space="preserve"> </w:t>
          </w:r>
          <w:r w:rsidRPr="00D87AF1">
            <w:t xml:space="preserve">Be sure to include specific examples in order to support your answer. </w:t>
          </w:r>
          <w:r w:rsidRPr="00FC10D5">
            <w:t xml:space="preserve"> </w:t>
          </w:r>
          <w:r w:rsidRPr="00FC10D5">
            <w:rPr>
              <w:noProof/>
              <w:position w:val="-12"/>
            </w:rPr>
            <w:t xml:space="preserve"> </w:t>
          </w:r>
          <w:r w:rsidRPr="00FC10D5">
            <w:rPr>
              <w:rFonts w:ascii="Univers LT Std 45 Light" w:hAnsi="Univers LT Std 45 Light"/>
              <w:noProof/>
              <w:position w:val="-12"/>
            </w:rPr>
            <w:drawing>
              <wp:inline distT="0" distB="0" distL="0" distR="0" wp14:anchorId="0843D680" wp14:editId="2D889663">
                <wp:extent cx="228600" cy="228600"/>
                <wp:effectExtent l="0" t="0" r="0" b="0"/>
                <wp:docPr id="25" name="Picture 25"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6BFE1C0B" wp14:editId="0E86C829">
                <wp:extent cx="231629" cy="231629"/>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FC10D5">
            <w:rPr>
              <w:noProof/>
            </w:rPr>
            <w:t xml:space="preserve">  </w:t>
          </w:r>
          <w:r w:rsidRPr="00FC10D5">
            <w:rPr>
              <w:noProof/>
              <w:position w:val="-12"/>
            </w:rPr>
            <w:drawing>
              <wp:inline distT="0" distB="0" distL="0" distR="0" wp14:anchorId="63B9919A" wp14:editId="6113B070">
                <wp:extent cx="228600" cy="228600"/>
                <wp:effectExtent l="0" t="0" r="0" b="0"/>
                <wp:docPr id="474" name="Picture 474"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A Laptop Backup 2015.01.22\Pictures\New Assignments\Icons\Points_0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37730C92" w14:textId="77777777" w:rsidR="007653BD" w:rsidRPr="00A25D68" w:rsidRDefault="00A00CD9" w:rsidP="001078B2">
          <w:pPr>
            <w:spacing w:after="0" w:line="276" w:lineRule="auto"/>
            <w:ind w:left="630" w:firstLine="450"/>
            <w:contextualSpacing/>
          </w:pPr>
          <w:sdt>
            <w:sdtPr>
              <w:rPr>
                <w:rStyle w:val="Answers"/>
              </w:rPr>
              <w:id w:val="-1540433056"/>
              <w:placeholder>
                <w:docPart w:val="DB46CF60045B46DC8E9048AB5AE478ED"/>
              </w:placeholder>
              <w:showingPlcHdr/>
              <w:text/>
            </w:sdtPr>
            <w:sdtEndPr>
              <w:rPr>
                <w:rStyle w:val="DefaultParagraphFont"/>
                <w:color w:val="006BA6"/>
              </w:rPr>
            </w:sdtEndPr>
            <w:sdtContent>
              <w:r w:rsidR="007653BD" w:rsidRPr="00A25D68">
                <w:rPr>
                  <w:rStyle w:val="PlaceholderText"/>
                </w:rPr>
                <w:t>Type answer here</w:t>
              </w:r>
            </w:sdtContent>
          </w:sdt>
        </w:p>
        <w:p w14:paraId="53B601E6" w14:textId="77777777" w:rsidR="007653BD" w:rsidRPr="00FC10D5" w:rsidRDefault="007653BD" w:rsidP="001078B2">
          <w:pPr>
            <w:spacing w:after="0" w:line="276" w:lineRule="auto"/>
            <w:ind w:left="630" w:firstLine="450"/>
            <w:contextualSpacing/>
          </w:pPr>
        </w:p>
        <w:p w14:paraId="0873ABA0" w14:textId="77777777" w:rsidR="007653BD" w:rsidRPr="00FC10D5" w:rsidRDefault="007653BD" w:rsidP="001078B2">
          <w:pPr>
            <w:spacing w:after="0" w:line="276" w:lineRule="auto"/>
            <w:ind w:left="630"/>
            <w:contextualSpacing/>
          </w:pPr>
        </w:p>
        <w:p w14:paraId="588BCF26" w14:textId="77777777" w:rsidR="007653BD" w:rsidRPr="00FC10D5" w:rsidRDefault="007653BD" w:rsidP="001078B2">
          <w:pPr>
            <w:pStyle w:val="ListParagraph"/>
            <w:numPr>
              <w:ilvl w:val="0"/>
              <w:numId w:val="20"/>
            </w:numPr>
            <w:spacing w:after="0" w:line="276" w:lineRule="auto"/>
          </w:pPr>
          <w:r w:rsidRPr="00FC10D5">
            <w:t xml:space="preserve">Identify the three main points mentioned in the </w:t>
          </w:r>
          <w:r w:rsidRPr="00FC10D5">
            <w:rPr>
              <w:b/>
            </w:rPr>
            <w:t>thesis statement</w:t>
          </w:r>
          <w:r w:rsidRPr="00FC10D5">
            <w:t xml:space="preserve"> of the stronger paragraph</w:t>
          </w:r>
        </w:p>
        <w:p w14:paraId="0696BD39" w14:textId="77777777" w:rsidR="007653BD" w:rsidRPr="00FC10D5" w:rsidRDefault="007653BD" w:rsidP="001078B2">
          <w:pPr>
            <w:spacing w:after="0" w:line="276" w:lineRule="auto"/>
            <w:ind w:left="1080"/>
          </w:pPr>
          <w:r w:rsidRPr="00FC10D5">
            <w:rPr>
              <w:noProof/>
              <w:position w:val="-12"/>
            </w:rPr>
            <w:drawing>
              <wp:inline distT="0" distB="0" distL="0" distR="0" wp14:anchorId="4B649D51" wp14:editId="6DF40417">
                <wp:extent cx="231629" cy="231629"/>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8">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FC10D5">
            <w:t xml:space="preserve">  </w:t>
          </w:r>
          <w:r w:rsidRPr="00FC10D5">
            <w:rPr>
              <w:noProof/>
              <w:position w:val="-12"/>
            </w:rPr>
            <w:drawing>
              <wp:inline distT="0" distB="0" distL="0" distR="0" wp14:anchorId="454DD420" wp14:editId="55CFAD82">
                <wp:extent cx="231629" cy="231629"/>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FC10D5">
            <w:t xml:space="preserve">  </w:t>
          </w:r>
          <w:r w:rsidRPr="00FC10D5">
            <w:rPr>
              <w:noProof/>
              <w:position w:val="-12"/>
            </w:rPr>
            <w:drawing>
              <wp:inline distT="0" distB="0" distL="0" distR="0" wp14:anchorId="1B4044EC" wp14:editId="0BA0CC68">
                <wp:extent cx="228600" cy="228600"/>
                <wp:effectExtent l="0" t="0" r="0" b="0"/>
                <wp:docPr id="455" name="Picture 455"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5FE5F412" w14:textId="77777777" w:rsidR="007653BD" w:rsidRPr="00FC10D5" w:rsidRDefault="007653BD" w:rsidP="001078B2">
          <w:pPr>
            <w:pStyle w:val="ListParagraph"/>
            <w:spacing w:after="0" w:line="276" w:lineRule="auto"/>
            <w:ind w:left="540"/>
          </w:pPr>
        </w:p>
        <w:p w14:paraId="13D13181" w14:textId="77777777" w:rsidR="007653BD" w:rsidRPr="00A25D68" w:rsidRDefault="007653BD" w:rsidP="001078B2">
          <w:pPr>
            <w:pStyle w:val="ListParagraph"/>
            <w:spacing w:after="0" w:line="276" w:lineRule="auto"/>
            <w:ind w:left="547" w:firstLine="547"/>
          </w:pPr>
          <w:r w:rsidRPr="00A25D68">
            <w:rPr>
              <w:color w:val="0070C0"/>
            </w:rPr>
            <w:t xml:space="preserve">a. </w:t>
          </w:r>
          <w:sdt>
            <w:sdtPr>
              <w:rPr>
                <w:rStyle w:val="Answers"/>
              </w:rPr>
              <w:id w:val="-1029185927"/>
              <w:placeholder>
                <w:docPart w:val="FCFDCD9824074ACBBD06EBD69BF879E3"/>
              </w:placeholder>
              <w:showingPlcHdr/>
              <w:text/>
            </w:sdtPr>
            <w:sdtEndPr>
              <w:rPr>
                <w:rStyle w:val="DefaultParagraphFont"/>
                <w:color w:val="006BA6"/>
              </w:rPr>
            </w:sdtEndPr>
            <w:sdtContent>
              <w:r w:rsidRPr="00A25D68">
                <w:rPr>
                  <w:rStyle w:val="PlaceholderText"/>
                </w:rPr>
                <w:t>Type answer here</w:t>
              </w:r>
            </w:sdtContent>
          </w:sdt>
        </w:p>
        <w:p w14:paraId="5B64E8F8" w14:textId="77777777" w:rsidR="007653BD" w:rsidRPr="00A25D68" w:rsidRDefault="007653BD" w:rsidP="001078B2">
          <w:pPr>
            <w:pStyle w:val="ListParagraph"/>
            <w:spacing w:after="0" w:line="276" w:lineRule="auto"/>
            <w:ind w:left="547" w:firstLine="547"/>
          </w:pPr>
          <w:r w:rsidRPr="00A25D68">
            <w:rPr>
              <w:color w:val="0070C0"/>
            </w:rPr>
            <w:t xml:space="preserve">b. </w:t>
          </w:r>
          <w:sdt>
            <w:sdtPr>
              <w:rPr>
                <w:rStyle w:val="Answers"/>
              </w:rPr>
              <w:id w:val="1270588516"/>
              <w:placeholder>
                <w:docPart w:val="9F7BC55946934DBA87DF8262AF3DF1A1"/>
              </w:placeholder>
              <w:showingPlcHdr/>
              <w:text/>
            </w:sdtPr>
            <w:sdtEndPr>
              <w:rPr>
                <w:rStyle w:val="DefaultParagraphFont"/>
                <w:color w:val="006BA6"/>
              </w:rPr>
            </w:sdtEndPr>
            <w:sdtContent>
              <w:r w:rsidRPr="00A25D68">
                <w:rPr>
                  <w:rStyle w:val="PlaceholderText"/>
                </w:rPr>
                <w:t>Type answer here</w:t>
              </w:r>
            </w:sdtContent>
          </w:sdt>
        </w:p>
        <w:p w14:paraId="494A5A65" w14:textId="77777777" w:rsidR="007653BD" w:rsidRPr="00A25D68" w:rsidRDefault="007653BD" w:rsidP="001078B2">
          <w:pPr>
            <w:pStyle w:val="ListParagraph"/>
            <w:spacing w:after="0" w:line="276" w:lineRule="auto"/>
            <w:ind w:left="547" w:firstLine="547"/>
          </w:pPr>
          <w:r w:rsidRPr="00A25D68">
            <w:rPr>
              <w:color w:val="0070C0"/>
            </w:rPr>
            <w:t xml:space="preserve">c. </w:t>
          </w:r>
          <w:sdt>
            <w:sdtPr>
              <w:rPr>
                <w:rStyle w:val="Answers"/>
              </w:rPr>
              <w:id w:val="362018957"/>
              <w:placeholder>
                <w:docPart w:val="99679AC5B09F4DC699D70D9AE7F86F67"/>
              </w:placeholder>
              <w:showingPlcHdr/>
              <w:text/>
            </w:sdtPr>
            <w:sdtEndPr>
              <w:rPr>
                <w:rStyle w:val="DefaultParagraphFont"/>
                <w:color w:val="006BA6"/>
              </w:rPr>
            </w:sdtEndPr>
            <w:sdtContent>
              <w:r w:rsidRPr="00A25D68">
                <w:rPr>
                  <w:rStyle w:val="PlaceholderText"/>
                </w:rPr>
                <w:t>Type answer here</w:t>
              </w:r>
            </w:sdtContent>
          </w:sdt>
        </w:p>
        <w:p w14:paraId="447AA889" w14:textId="77777777" w:rsidR="007653BD" w:rsidRPr="00A25D68" w:rsidRDefault="007653BD" w:rsidP="001078B2">
          <w:pPr>
            <w:pStyle w:val="ListParagraph"/>
            <w:spacing w:after="0" w:line="276" w:lineRule="auto"/>
            <w:ind w:left="540" w:firstLine="540"/>
            <w:rPr>
              <w:color w:val="0070C0"/>
            </w:rPr>
          </w:pPr>
        </w:p>
        <w:p w14:paraId="30A0736D" w14:textId="77777777" w:rsidR="007653BD" w:rsidRPr="001C1428" w:rsidRDefault="00A00CD9" w:rsidP="001078B2">
          <w:pPr>
            <w:pStyle w:val="ListParagraph"/>
            <w:spacing w:after="0" w:line="276" w:lineRule="auto"/>
            <w:ind w:left="0"/>
            <w:rPr>
              <w:noProof/>
            </w:rPr>
          </w:pPr>
          <w:r>
            <w:rPr>
              <w:sz w:val="12"/>
            </w:rPr>
            <w:pict w14:anchorId="63E04AC8">
              <v:rect id="_x0000_i1026" style="width:468pt;height:1pt" o:hralign="center" o:hrstd="t" o:hrnoshade="t" o:hr="t" fillcolor="#006ba6" stroked="f"/>
            </w:pict>
          </w:r>
        </w:p>
        <w:p w14:paraId="1678E668" w14:textId="77777777" w:rsidR="007653BD" w:rsidRPr="00A25D68" w:rsidRDefault="007653BD" w:rsidP="001078B2">
          <w:pPr>
            <w:spacing w:after="0" w:line="276" w:lineRule="auto"/>
            <w:contextualSpacing/>
            <w:rPr>
              <w:color w:val="0070C0"/>
            </w:rPr>
          </w:pPr>
          <w:r w:rsidRPr="001C1428">
            <w:rPr>
              <w:noProof/>
            </w:rPr>
            <w:t xml:space="preserve">    </w:t>
          </w:r>
          <w:r w:rsidRPr="001C1428">
            <w:rPr>
              <w:noProof/>
              <w:position w:val="-12"/>
            </w:rPr>
            <w:t xml:space="preserve">  </w:t>
          </w:r>
        </w:p>
        <w:p w14:paraId="372BD409" w14:textId="77777777" w:rsidR="007653BD" w:rsidRPr="00FC10D5" w:rsidRDefault="007653BD" w:rsidP="001078B2">
          <w:pPr>
            <w:spacing w:after="0" w:line="276" w:lineRule="auto"/>
            <w:ind w:left="630"/>
            <w:contextualSpacing/>
            <w:rPr>
              <w:b/>
              <w:color w:val="0070C0"/>
              <w:sz w:val="28"/>
            </w:rPr>
          </w:pPr>
          <w:r w:rsidRPr="00FC10D5">
            <w:rPr>
              <w:noProof/>
              <w:sz w:val="28"/>
            </w:rPr>
            <mc:AlternateContent>
              <mc:Choice Requires="wpg">
                <w:drawing>
                  <wp:anchor distT="0" distB="0" distL="114300" distR="114300" simplePos="0" relativeHeight="251664384" behindDoc="0" locked="0" layoutInCell="1" allowOverlap="1" wp14:anchorId="32CE6DE0" wp14:editId="3459F7C7">
                    <wp:simplePos x="0" y="0"/>
                    <wp:positionH relativeFrom="margin">
                      <wp:posOffset>52705</wp:posOffset>
                    </wp:positionH>
                    <wp:positionV relativeFrom="paragraph">
                      <wp:posOffset>635</wp:posOffset>
                    </wp:positionV>
                    <wp:extent cx="287655" cy="485775"/>
                    <wp:effectExtent l="38100" t="38100" r="74295" b="66675"/>
                    <wp:wrapNone/>
                    <wp:docPr id="21" name="Group 21"/>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22" name="Straight Connector 22"/>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24" name="Straight Connector 24"/>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15DC42D0" id="Group 21" o:spid="_x0000_s1026" style="position:absolute;margin-left:4.15pt;margin-top:.05pt;width:22.65pt;height:38.25pt;z-index:251664384;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">
                    <v:line id="Straight Connector 22"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" strokecolor="#0095c8" strokeweight="7.5pt">
                      <v:stroke joinstyle="miter"/>
                    </v:line>
                    <v:line id="Straight Connector 24"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" strokecolor="#0095c8" strokeweight="7.5pt">
                      <v:stroke joinstyle="miter"/>
                    </v:line>
                    <w10:wrap anchorx="margin"/>
                  </v:group>
                </w:pict>
              </mc:Fallback>
            </mc:AlternateContent>
          </w:r>
          <w:r w:rsidRPr="00FC10D5">
            <w:rPr>
              <w:b/>
              <w:color w:val="0070C0"/>
              <w:sz w:val="28"/>
            </w:rPr>
            <w:t xml:space="preserve">Reviewing the Thesis Statement </w:t>
          </w:r>
          <w:r w:rsidRPr="00FC10D5">
            <w:rPr>
              <w:color w:val="0070C0"/>
              <w:sz w:val="28"/>
            </w:rPr>
            <w:t>(Chapter 3, Interactive 3A)</w:t>
          </w:r>
        </w:p>
        <w:p w14:paraId="27723636" w14:textId="77777777" w:rsidR="007653BD" w:rsidRPr="00A25D68" w:rsidRDefault="007653BD" w:rsidP="001078B2">
          <w:pPr>
            <w:spacing w:after="0" w:line="276" w:lineRule="auto"/>
            <w:ind w:left="630"/>
            <w:contextualSpacing/>
            <w:rPr>
              <w:color w:val="505759"/>
            </w:rPr>
          </w:pPr>
          <w:r w:rsidRPr="00A25D68">
            <w:rPr>
              <w:color w:val="505759"/>
            </w:rPr>
            <w:t xml:space="preserve">Writing a very clear and specifically worded thesis statement helps the reader understand exactly what your paper is going to discuss about your topic. </w:t>
          </w:r>
          <w:r w:rsidRPr="00A25D68">
            <w:rPr>
              <w:rFonts w:eastAsiaTheme="majorEastAsia" w:cstheme="majorBidi"/>
              <w:color w:val="505759"/>
            </w:rPr>
            <w:t xml:space="preserve">Refer back to </w:t>
          </w:r>
          <w:r w:rsidRPr="00A25D68">
            <w:rPr>
              <w:rFonts w:eastAsiaTheme="majorEastAsia" w:cstheme="majorBidi"/>
              <w:b/>
              <w:color w:val="505759"/>
            </w:rPr>
            <w:t>Chapter 3</w:t>
          </w:r>
          <w:r w:rsidRPr="00A25D68">
            <w:rPr>
              <w:rFonts w:eastAsiaTheme="majorEastAsia" w:cstheme="majorBidi"/>
              <w:color w:val="505759"/>
            </w:rPr>
            <w:t xml:space="preserve"> or </w:t>
          </w:r>
          <w:r w:rsidRPr="00A25D68">
            <w:rPr>
              <w:rFonts w:eastAsiaTheme="majorEastAsia" w:cstheme="majorBidi"/>
              <w:b/>
              <w:color w:val="3B3838" w:themeColor="background2" w:themeShade="40"/>
            </w:rPr>
            <w:t>Interactive 3B</w:t>
          </w:r>
          <w:r w:rsidRPr="00A25D68">
            <w:rPr>
              <w:rFonts w:eastAsiaTheme="majorEastAsia" w:cstheme="majorBidi"/>
              <w:color w:val="3B3838" w:themeColor="background2" w:themeShade="40"/>
            </w:rPr>
            <w:t xml:space="preserve"> </w:t>
          </w:r>
          <w:r w:rsidRPr="00A25D68">
            <w:rPr>
              <w:rFonts w:eastAsiaTheme="majorEastAsia" w:cstheme="majorBidi"/>
              <w:color w:val="505759"/>
            </w:rPr>
            <w:t>for a more in depth explanation of the thesis statement.</w:t>
          </w:r>
        </w:p>
        <w:p w14:paraId="63968065" w14:textId="77777777" w:rsidR="007653BD" w:rsidRPr="00A25D68" w:rsidRDefault="007653BD" w:rsidP="001078B2">
          <w:pPr>
            <w:spacing w:after="0" w:line="276" w:lineRule="auto"/>
            <w:ind w:left="630"/>
            <w:contextualSpacing/>
            <w:rPr>
              <w:b/>
              <w:color w:val="0070C0"/>
            </w:rPr>
          </w:pPr>
        </w:p>
        <w:p w14:paraId="1FC8872C" w14:textId="77777777" w:rsidR="007653BD" w:rsidRPr="00FC10D5" w:rsidRDefault="007653BD" w:rsidP="001078B2">
          <w:pPr>
            <w:spacing w:after="0" w:line="276" w:lineRule="auto"/>
            <w:ind w:left="630"/>
            <w:contextualSpacing/>
          </w:pPr>
          <w:r w:rsidRPr="00FC10D5">
            <w:rPr>
              <w:b/>
            </w:rPr>
            <w:t>Directions:</w:t>
          </w:r>
          <w:r w:rsidRPr="00FC10D5">
            <w:t xml:space="preserve"> </w:t>
          </w:r>
          <w:r w:rsidRPr="00FC10D5">
            <w:rPr>
              <w:b/>
            </w:rPr>
            <w:t>Read</w:t>
          </w:r>
          <w:r w:rsidRPr="00FC10D5">
            <w:t xml:space="preserve"> each thesis statement carefully and </w:t>
          </w:r>
          <w:r w:rsidRPr="00FC10D5">
            <w:rPr>
              <w:b/>
            </w:rPr>
            <w:t>revise</w:t>
          </w:r>
          <w:r w:rsidRPr="00FC10D5">
            <w:t xml:space="preserve"> each one to have three (3) specific points. </w:t>
          </w:r>
        </w:p>
        <w:p w14:paraId="6AF66CB6" w14:textId="77777777" w:rsidR="007653BD" w:rsidRPr="00FC10D5" w:rsidRDefault="007653BD" w:rsidP="001078B2">
          <w:pPr>
            <w:spacing w:after="0" w:line="276" w:lineRule="auto"/>
            <w:ind w:left="630"/>
            <w:contextualSpacing/>
            <w:rPr>
              <w:b/>
            </w:rPr>
          </w:pPr>
        </w:p>
        <w:p w14:paraId="0AB57822" w14:textId="77777777" w:rsidR="007653BD" w:rsidRDefault="007653BD" w:rsidP="001078B2">
          <w:pPr>
            <w:spacing w:after="0" w:line="276" w:lineRule="auto"/>
            <w:ind w:left="630"/>
            <w:contextualSpacing/>
            <w:rPr>
              <w:b/>
            </w:rPr>
          </w:pPr>
          <w:ins w:id="3" w:author="Teresa Hernandez" w:date="2019-07-29T14:37:00Z">
            <w:r>
              <w:rPr>
                <w:b/>
                <w:noProof/>
              </w:rPr>
              <mc:AlternateContent>
                <mc:Choice Requires="wps">
                  <w:drawing>
                    <wp:anchor distT="0" distB="0" distL="114300" distR="114300" simplePos="0" relativeHeight="251670528" behindDoc="1" locked="0" layoutInCell="1" allowOverlap="1" wp14:anchorId="7A83591E" wp14:editId="1BFECD36">
                      <wp:simplePos x="0" y="0"/>
                      <wp:positionH relativeFrom="column">
                        <wp:posOffset>0</wp:posOffset>
                      </wp:positionH>
                      <wp:positionV relativeFrom="paragraph">
                        <wp:posOffset>18415</wp:posOffset>
                      </wp:positionV>
                      <wp:extent cx="6516923" cy="1277013"/>
                      <wp:effectExtent l="19050" t="19050" r="17780" b="18415"/>
                      <wp:wrapNone/>
                      <wp:docPr id="12" name="Rectangle 12"/>
                      <wp:cNvGraphicFramePr/>
                      <a:graphic xmlns:a="http://schemas.openxmlformats.org/drawingml/2006/main">
                        <a:graphicData uri="http://schemas.microsoft.com/office/word/2010/wordprocessingShape">
                          <wps:wsp>
                            <wps:cNvSpPr/>
                            <wps:spPr>
                              <a:xfrm>
                                <a:off x="0" y="0"/>
                                <a:ext cx="6516923" cy="1277013"/>
                              </a:xfrm>
                              <a:prstGeom prst="rect">
                                <a:avLst/>
                              </a:prstGeom>
                              <a:solidFill>
                                <a:schemeClr val="accent1">
                                  <a:lumMod val="20000"/>
                                  <a:lumOff val="80000"/>
                                </a:schemeClr>
                              </a:solid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A5E59" id="Rectangle 12" o:spid="_x0000_s1026" style="position:absolute;margin-left:0;margin-top:1.45pt;width:513.15pt;height:100.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" fillcolor="#deeaf6 [660]" strokecolor="#1f4d78 [1604]" strokeweight="2.25pt"/>
                  </w:pict>
                </mc:Fallback>
              </mc:AlternateContent>
            </w:r>
          </w:ins>
        </w:p>
        <w:p w14:paraId="6ECE671F" w14:textId="77777777" w:rsidR="007653BD" w:rsidRPr="00D87AF1" w:rsidRDefault="007653BD" w:rsidP="001078B2">
          <w:pPr>
            <w:spacing w:after="0" w:line="276" w:lineRule="auto"/>
            <w:contextualSpacing/>
            <w:rPr>
              <w:b/>
            </w:rPr>
          </w:pPr>
          <w:r>
            <w:rPr>
              <w:b/>
            </w:rPr>
            <w:t xml:space="preserve">   </w:t>
          </w:r>
          <w:r w:rsidRPr="00FC10D5">
            <w:rPr>
              <w:b/>
            </w:rPr>
            <w:t>Example</w:t>
          </w:r>
          <w:r w:rsidRPr="00FC10D5">
            <w:t xml:space="preserve"> </w:t>
          </w:r>
        </w:p>
        <w:p w14:paraId="7F5707FE" w14:textId="77777777" w:rsidR="007653BD" w:rsidRDefault="007653BD" w:rsidP="001078B2">
          <w:pPr>
            <w:spacing w:after="0" w:line="276" w:lineRule="auto"/>
            <w:contextualSpacing/>
          </w:pPr>
          <w:r>
            <w:rPr>
              <w:i/>
            </w:rPr>
            <w:t xml:space="preserve">   </w:t>
          </w:r>
          <w:r w:rsidRPr="00FC10D5">
            <w:rPr>
              <w:i/>
            </w:rPr>
            <w:t>Before:</w:t>
          </w:r>
          <w:r w:rsidRPr="00FC10D5">
            <w:t xml:space="preserve"> Technology helps people in many ways.</w:t>
          </w:r>
        </w:p>
        <w:p w14:paraId="48DAA5AA" w14:textId="77777777" w:rsidR="007653BD" w:rsidRDefault="007653BD" w:rsidP="001078B2">
          <w:pPr>
            <w:spacing w:after="0" w:line="276" w:lineRule="auto"/>
            <w:contextualSpacing/>
          </w:pPr>
        </w:p>
        <w:p w14:paraId="0712577C" w14:textId="77777777" w:rsidR="007653BD" w:rsidRDefault="007653BD" w:rsidP="001078B2">
          <w:pPr>
            <w:spacing w:after="0" w:line="276" w:lineRule="auto"/>
            <w:contextualSpacing/>
          </w:pPr>
          <w:r>
            <w:rPr>
              <w:i/>
            </w:rPr>
            <w:t xml:space="preserve">   </w:t>
          </w:r>
          <w:r w:rsidRPr="00FC10D5">
            <w:rPr>
              <w:i/>
            </w:rPr>
            <w:t>After:</w:t>
          </w:r>
          <w:r w:rsidRPr="00FC10D5">
            <w:t xml:space="preserve"> Technology has improved lives through advances in medicine, by giving more people access </w:t>
          </w:r>
        </w:p>
        <w:p w14:paraId="65B2D2A9" w14:textId="77777777" w:rsidR="007653BD" w:rsidRPr="00FC10D5" w:rsidRDefault="007653BD" w:rsidP="001078B2">
          <w:pPr>
            <w:spacing w:after="0" w:line="276" w:lineRule="auto"/>
            <w:contextualSpacing/>
          </w:pPr>
          <w:r>
            <w:t xml:space="preserve">   </w:t>
          </w:r>
          <w:r w:rsidRPr="00FC10D5">
            <w:t xml:space="preserve">to education, and by creating more innovative job opportunities. </w:t>
          </w:r>
        </w:p>
        <w:p w14:paraId="18489A74" w14:textId="77777777" w:rsidR="007653BD" w:rsidRDefault="007653BD" w:rsidP="001078B2">
          <w:pPr>
            <w:spacing w:after="0" w:line="276" w:lineRule="auto"/>
            <w:ind w:left="630"/>
            <w:contextualSpacing/>
          </w:pPr>
        </w:p>
        <w:p w14:paraId="345A0DB0" w14:textId="77777777" w:rsidR="007653BD" w:rsidRPr="00FC10D5" w:rsidRDefault="007653BD" w:rsidP="001078B2">
          <w:pPr>
            <w:spacing w:after="0" w:line="276" w:lineRule="auto"/>
            <w:ind w:left="630"/>
            <w:contextualSpacing/>
          </w:pPr>
        </w:p>
        <w:p w14:paraId="7DCBDF97" w14:textId="77777777" w:rsidR="007653BD" w:rsidRPr="00FC10D5" w:rsidRDefault="007653BD" w:rsidP="001078B2">
          <w:pPr>
            <w:pStyle w:val="ListParagraph"/>
            <w:numPr>
              <w:ilvl w:val="0"/>
              <w:numId w:val="20"/>
            </w:numPr>
            <w:spacing w:after="0" w:line="276" w:lineRule="auto"/>
            <w:rPr>
              <w:rFonts w:eastAsiaTheme="majorEastAsia" w:cstheme="majorBidi"/>
            </w:rPr>
          </w:pPr>
          <w:r w:rsidRPr="00FC10D5">
            <w:t>The Allied Healthcare field is a good career choice.</w:t>
          </w:r>
          <w:r w:rsidRPr="00FC10D5">
            <w:rPr>
              <w:noProof/>
              <w:position w:val="-12"/>
            </w:rPr>
            <w:t xml:space="preserve">  </w:t>
          </w:r>
          <w:r w:rsidRPr="00FC10D5">
            <w:rPr>
              <w:noProof/>
              <w:position w:val="-12"/>
            </w:rPr>
            <w:drawing>
              <wp:inline distT="0" distB="0" distL="0" distR="0" wp14:anchorId="19134718" wp14:editId="139B1938">
                <wp:extent cx="228600" cy="228600"/>
                <wp:effectExtent l="0" t="0" r="0" b="0"/>
                <wp:docPr id="15" name="Picture 15"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40234758" wp14:editId="2474D82E">
                <wp:extent cx="228600" cy="228600"/>
                <wp:effectExtent l="0" t="0" r="0" b="0"/>
                <wp:docPr id="9" name="Picture 9"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rPr>
            <w:t xml:space="preserve">  </w:t>
          </w:r>
          <w:r w:rsidRPr="00FC10D5">
            <w:rPr>
              <w:noProof/>
              <w:position w:val="-12"/>
            </w:rPr>
            <w:drawing>
              <wp:inline distT="0" distB="0" distL="0" distR="0" wp14:anchorId="3196350D" wp14:editId="6A7E137B">
                <wp:extent cx="228600" cy="228600"/>
                <wp:effectExtent l="0" t="0" r="0" b="0"/>
                <wp:docPr id="468" name="Picture 468"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114DAF13" w14:textId="77777777" w:rsidR="007653BD" w:rsidRPr="00FC10D5" w:rsidRDefault="007653BD" w:rsidP="001078B2">
          <w:pPr>
            <w:pStyle w:val="ListParagraph"/>
            <w:spacing w:after="0" w:line="276" w:lineRule="auto"/>
            <w:ind w:left="1080"/>
            <w:rPr>
              <w:rFonts w:eastAsiaTheme="majorEastAsia" w:cstheme="majorBidi"/>
            </w:rPr>
          </w:pPr>
        </w:p>
        <w:p w14:paraId="6C423242" w14:textId="77777777" w:rsidR="007653BD" w:rsidRDefault="00A00CD9" w:rsidP="001078B2">
          <w:pPr>
            <w:spacing w:after="0" w:line="276" w:lineRule="auto"/>
            <w:ind w:left="630" w:firstLine="450"/>
            <w:contextualSpacing/>
          </w:pPr>
          <w:sdt>
            <w:sdtPr>
              <w:rPr>
                <w:rStyle w:val="Answers"/>
              </w:rPr>
              <w:id w:val="-2122145213"/>
              <w:placeholder>
                <w:docPart w:val="2D64FCA3FA1348818411361FF1E0D696"/>
              </w:placeholder>
              <w:showingPlcHdr/>
              <w:text/>
            </w:sdtPr>
            <w:sdtEndPr>
              <w:rPr>
                <w:rStyle w:val="DefaultParagraphFont"/>
                <w:color w:val="006BA6"/>
              </w:rPr>
            </w:sdtEndPr>
            <w:sdtContent>
              <w:r w:rsidR="007653BD" w:rsidRPr="00A25D68">
                <w:rPr>
                  <w:rStyle w:val="PlaceholderText"/>
                </w:rPr>
                <w:t>Type answer here</w:t>
              </w:r>
            </w:sdtContent>
          </w:sdt>
        </w:p>
        <w:p w14:paraId="428EFD52" w14:textId="77777777" w:rsidR="007653BD" w:rsidRPr="00A25D68" w:rsidRDefault="007653BD" w:rsidP="001078B2">
          <w:pPr>
            <w:spacing w:after="0" w:line="276" w:lineRule="auto"/>
            <w:ind w:left="630" w:firstLine="450"/>
            <w:contextualSpacing/>
            <w:rPr>
              <w:rFonts w:eastAsiaTheme="majorEastAsia" w:cstheme="majorBidi"/>
              <w:color w:val="2E74B5" w:themeColor="accent1" w:themeShade="BF"/>
            </w:rPr>
          </w:pPr>
        </w:p>
        <w:p w14:paraId="029909A3" w14:textId="77777777" w:rsidR="007653BD" w:rsidRPr="00FC10D5" w:rsidRDefault="007653BD" w:rsidP="001078B2">
          <w:pPr>
            <w:pStyle w:val="ListParagraph"/>
            <w:widowControl w:val="0"/>
            <w:numPr>
              <w:ilvl w:val="0"/>
              <w:numId w:val="20"/>
            </w:numPr>
            <w:spacing w:after="0" w:line="276" w:lineRule="auto"/>
          </w:pPr>
          <w:r w:rsidRPr="00FC10D5">
            <w:rPr>
              <w:rFonts w:eastAsiaTheme="majorEastAsia" w:cstheme="majorBidi"/>
            </w:rPr>
            <w:t>My home state is a great vacation destination.</w:t>
          </w:r>
          <w:r w:rsidRPr="00FC10D5">
            <w:rPr>
              <w:noProof/>
              <w:position w:val="-12"/>
            </w:rPr>
            <w:t xml:space="preserve">  </w:t>
          </w:r>
          <w:r w:rsidRPr="00FC10D5">
            <w:rPr>
              <w:noProof/>
              <w:position w:val="-12"/>
            </w:rPr>
            <w:drawing>
              <wp:inline distT="0" distB="0" distL="0" distR="0" wp14:anchorId="01BE34C6" wp14:editId="78FB304C">
                <wp:extent cx="228600" cy="228600"/>
                <wp:effectExtent l="0" t="0" r="0" b="0"/>
                <wp:docPr id="469" name="Picture 469"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5778BF6F" wp14:editId="4E54DE6A">
                <wp:extent cx="228600" cy="228600"/>
                <wp:effectExtent l="0" t="0" r="0" b="0"/>
                <wp:docPr id="16" name="Picture 16"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28E5613A" wp14:editId="02CFA3F3">
                <wp:extent cx="228600" cy="228600"/>
                <wp:effectExtent l="0" t="0" r="0" b="0"/>
                <wp:docPr id="471" name="Picture 471"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4135355" w14:textId="77777777" w:rsidR="007653BD" w:rsidRPr="00A25D68" w:rsidRDefault="007653BD" w:rsidP="001078B2">
          <w:pPr>
            <w:pStyle w:val="ListParagraph"/>
            <w:widowControl w:val="0"/>
            <w:spacing w:after="0" w:line="276" w:lineRule="auto"/>
            <w:ind w:left="1080"/>
          </w:pPr>
        </w:p>
        <w:p w14:paraId="3470C8A9" w14:textId="77777777" w:rsidR="007653BD" w:rsidRDefault="00A00CD9" w:rsidP="001078B2">
          <w:pPr>
            <w:spacing w:after="0" w:line="276" w:lineRule="auto"/>
            <w:ind w:left="630" w:firstLine="450"/>
            <w:contextualSpacing/>
          </w:pPr>
          <w:sdt>
            <w:sdtPr>
              <w:rPr>
                <w:rStyle w:val="Answers"/>
              </w:rPr>
              <w:id w:val="2146621010"/>
              <w:placeholder>
                <w:docPart w:val="39C82888ABA74138B499CD18D0B4523A"/>
              </w:placeholder>
              <w:showingPlcHdr/>
              <w:text/>
            </w:sdtPr>
            <w:sdtEndPr>
              <w:rPr>
                <w:rStyle w:val="DefaultParagraphFont"/>
                <w:color w:val="006BA6"/>
              </w:rPr>
            </w:sdtEndPr>
            <w:sdtContent>
              <w:r w:rsidR="007653BD" w:rsidRPr="00A25D68">
                <w:rPr>
                  <w:rStyle w:val="PlaceholderText"/>
                </w:rPr>
                <w:t>Type answer here</w:t>
              </w:r>
            </w:sdtContent>
          </w:sdt>
        </w:p>
        <w:p w14:paraId="65CED1A3" w14:textId="77777777" w:rsidR="007653BD" w:rsidRPr="00A25D68" w:rsidRDefault="007653BD" w:rsidP="001078B2">
          <w:pPr>
            <w:spacing w:after="0" w:line="276" w:lineRule="auto"/>
            <w:ind w:left="630" w:firstLine="450"/>
            <w:contextualSpacing/>
          </w:pPr>
        </w:p>
        <w:p w14:paraId="4A4D36AD" w14:textId="77777777" w:rsidR="007653BD" w:rsidRPr="00FC10D5" w:rsidRDefault="007653BD" w:rsidP="001078B2">
          <w:pPr>
            <w:pStyle w:val="ListParagraph"/>
            <w:numPr>
              <w:ilvl w:val="0"/>
              <w:numId w:val="20"/>
            </w:numPr>
            <w:spacing w:after="0" w:line="276" w:lineRule="auto"/>
          </w:pPr>
          <w:r w:rsidRPr="00FC10D5">
            <w:t xml:space="preserve">UMA is an excellent school.  </w:t>
          </w:r>
          <w:r w:rsidRPr="00FC10D5">
            <w:rPr>
              <w:noProof/>
            </w:rPr>
            <w:drawing>
              <wp:inline distT="0" distB="0" distL="0" distR="0" wp14:anchorId="72D14564" wp14:editId="615FFC4C">
                <wp:extent cx="228600" cy="228600"/>
                <wp:effectExtent l="0" t="0" r="0" b="0"/>
                <wp:docPr id="472" name="Picture 472"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t xml:space="preserve">  </w:t>
          </w:r>
          <w:r>
            <w:rPr>
              <w:noProof/>
            </w:rPr>
            <w:drawing>
              <wp:inline distT="0" distB="0" distL="0" distR="0" wp14:anchorId="3A5EE0D4" wp14:editId="64E3EA19">
                <wp:extent cx="231775" cy="231775"/>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r w:rsidRPr="00FC10D5">
            <w:t xml:space="preserve">  </w:t>
          </w:r>
          <w:r w:rsidRPr="00FC10D5">
            <w:rPr>
              <w:noProof/>
            </w:rPr>
            <w:drawing>
              <wp:inline distT="0" distB="0" distL="0" distR="0" wp14:anchorId="1698AD0E" wp14:editId="7A33C21B">
                <wp:extent cx="228600" cy="228600"/>
                <wp:effectExtent l="0" t="0" r="0" b="0"/>
                <wp:docPr id="481" name="Picture 481"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0F376A3C" w14:textId="77777777" w:rsidR="007653BD" w:rsidRPr="00A25D68" w:rsidRDefault="007653BD" w:rsidP="001078B2">
          <w:pPr>
            <w:pStyle w:val="ListParagraph"/>
            <w:spacing w:after="0" w:line="276" w:lineRule="auto"/>
            <w:ind w:left="1080"/>
          </w:pPr>
        </w:p>
        <w:p w14:paraId="5BF33C0A" w14:textId="77777777" w:rsidR="007653BD" w:rsidRDefault="00A00CD9" w:rsidP="001078B2">
          <w:pPr>
            <w:spacing w:after="0" w:line="276" w:lineRule="auto"/>
            <w:ind w:left="1080"/>
            <w:contextualSpacing/>
          </w:pPr>
          <w:sdt>
            <w:sdtPr>
              <w:rPr>
                <w:rStyle w:val="Answers"/>
              </w:rPr>
              <w:id w:val="464399734"/>
              <w:placeholder>
                <w:docPart w:val="D10C8F4C802441F39D435BB81D043E62"/>
              </w:placeholder>
              <w:showingPlcHdr/>
              <w:text/>
            </w:sdtPr>
            <w:sdtEndPr>
              <w:rPr>
                <w:rStyle w:val="DefaultParagraphFont"/>
                <w:color w:val="006BA6"/>
              </w:rPr>
            </w:sdtEndPr>
            <w:sdtContent>
              <w:r w:rsidR="007653BD" w:rsidRPr="00A25D68">
                <w:rPr>
                  <w:rStyle w:val="PlaceholderText"/>
                </w:rPr>
                <w:t>Type answer here</w:t>
              </w:r>
            </w:sdtContent>
          </w:sdt>
        </w:p>
        <w:p w14:paraId="1D5326F9" w14:textId="77777777" w:rsidR="007653BD" w:rsidRDefault="007653BD" w:rsidP="001078B2">
          <w:pPr>
            <w:spacing w:after="0" w:line="276" w:lineRule="auto"/>
            <w:ind w:left="1080"/>
            <w:contextualSpacing/>
          </w:pPr>
        </w:p>
        <w:p w14:paraId="1A0AE20C" w14:textId="77777777" w:rsidR="007653BD" w:rsidRDefault="007653BD" w:rsidP="001078B2">
          <w:pPr>
            <w:pStyle w:val="ListParagraph"/>
            <w:numPr>
              <w:ilvl w:val="0"/>
              <w:numId w:val="20"/>
            </w:numPr>
            <w:spacing w:after="0" w:line="276" w:lineRule="auto"/>
          </w:pPr>
          <w:r>
            <w:t xml:space="preserve">I cannot do schoolwork without internet. </w:t>
          </w:r>
          <w:r w:rsidRPr="00FC10D5">
            <w:rPr>
              <w:noProof/>
            </w:rPr>
            <w:drawing>
              <wp:inline distT="0" distB="0" distL="0" distR="0" wp14:anchorId="2EAA85B6" wp14:editId="5ED8735A">
                <wp:extent cx="228600" cy="228600"/>
                <wp:effectExtent l="0" t="0" r="0" b="0"/>
                <wp:docPr id="454" name="Picture 454"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 </w:t>
          </w:r>
          <w:r>
            <w:rPr>
              <w:noProof/>
            </w:rPr>
            <w:drawing>
              <wp:inline distT="0" distB="0" distL="0" distR="0" wp14:anchorId="30CE348A" wp14:editId="71C25ABC">
                <wp:extent cx="231775" cy="231775"/>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pic:spPr>
                    </pic:pic>
                  </a:graphicData>
                </a:graphic>
              </wp:inline>
            </w:drawing>
          </w:r>
          <w:r>
            <w:t xml:space="preserve"> </w:t>
          </w:r>
          <w:r w:rsidRPr="00FC10D5">
            <w:rPr>
              <w:noProof/>
            </w:rPr>
            <w:drawing>
              <wp:inline distT="0" distB="0" distL="0" distR="0" wp14:anchorId="481FDEE0" wp14:editId="09B60587">
                <wp:extent cx="228600" cy="228600"/>
                <wp:effectExtent l="0" t="0" r="0" b="0"/>
                <wp:docPr id="483" name="Picture 48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 </w:t>
          </w:r>
        </w:p>
        <w:p w14:paraId="2E8E93B1" w14:textId="77777777" w:rsidR="007653BD" w:rsidRPr="00A25D68" w:rsidRDefault="00A00CD9" w:rsidP="001078B2">
          <w:pPr>
            <w:pStyle w:val="ListParagraph"/>
            <w:spacing w:after="0" w:line="276" w:lineRule="auto"/>
            <w:ind w:left="1170"/>
          </w:pPr>
          <w:sdt>
            <w:sdtPr>
              <w:id w:val="1590043828"/>
              <w:placeholder>
                <w:docPart w:val="4485A2A287554A4DB4CD29E81636F421"/>
              </w:placeholder>
              <w:showingPlcHdr/>
            </w:sdtPr>
            <w:sdtEndPr/>
            <w:sdtContent>
              <w:r w:rsidR="007653BD" w:rsidRPr="00B20444">
                <w:rPr>
                  <w:rStyle w:val="PlaceholderText"/>
                </w:rPr>
                <w:t>Click or tap here to enter text.</w:t>
              </w:r>
            </w:sdtContent>
          </w:sdt>
          <w:r w:rsidR="007653BD">
            <w:t xml:space="preserve">   </w:t>
          </w:r>
        </w:p>
        <w:p w14:paraId="2EC4C305" w14:textId="77777777" w:rsidR="007653BD" w:rsidRPr="00A25D68" w:rsidRDefault="007653BD" w:rsidP="001078B2">
          <w:pPr>
            <w:spacing w:after="0" w:line="276" w:lineRule="auto"/>
            <w:ind w:left="1080"/>
            <w:contextualSpacing/>
          </w:pPr>
        </w:p>
        <w:p w14:paraId="4D7A68DD" w14:textId="77777777" w:rsidR="007653BD" w:rsidRPr="00A25D68" w:rsidRDefault="007653BD" w:rsidP="001078B2">
          <w:pPr>
            <w:spacing w:after="0" w:line="276" w:lineRule="auto"/>
            <w:contextualSpacing/>
            <w:rPr>
              <w:color w:val="505759"/>
            </w:rPr>
          </w:pPr>
        </w:p>
        <w:p w14:paraId="6C15BC27" w14:textId="77777777" w:rsidR="007653BD" w:rsidRDefault="00A00CD9" w:rsidP="001078B2">
          <w:pPr>
            <w:spacing w:after="0" w:line="276" w:lineRule="auto"/>
            <w:contextualSpacing/>
            <w:rPr>
              <w:sz w:val="12"/>
            </w:rPr>
          </w:pPr>
          <w:r>
            <w:rPr>
              <w:sz w:val="12"/>
            </w:rPr>
            <w:pict w14:anchorId="2EA1D28B">
              <v:rect id="_x0000_i1027" style="width:468pt;height:1pt" o:hralign="center" o:hrstd="t" o:hrnoshade="t" o:hr="t" fillcolor="#006ba6" stroked="f"/>
            </w:pict>
          </w:r>
        </w:p>
        <w:p w14:paraId="18E00427" w14:textId="77777777" w:rsidR="007653BD" w:rsidRPr="00A25D68" w:rsidRDefault="007653BD" w:rsidP="001078B2">
          <w:pPr>
            <w:spacing w:after="0" w:line="276" w:lineRule="auto"/>
            <w:contextualSpacing/>
            <w:rPr>
              <w:rFonts w:eastAsiaTheme="majorEastAsia" w:cstheme="majorBidi"/>
              <w:b/>
              <w:color w:val="2E74B5" w:themeColor="accent1" w:themeShade="BF"/>
              <w:szCs w:val="26"/>
            </w:rPr>
          </w:pPr>
          <w:r w:rsidRPr="00A25D68">
            <w:rPr>
              <w:noProof/>
              <w:sz w:val="18"/>
            </w:rPr>
            <mc:AlternateContent>
              <mc:Choice Requires="wpg">
                <w:drawing>
                  <wp:anchor distT="0" distB="0" distL="114300" distR="114300" simplePos="0" relativeHeight="251661312" behindDoc="0" locked="0" layoutInCell="1" allowOverlap="1" wp14:anchorId="26FED0D4" wp14:editId="189E251E">
                    <wp:simplePos x="0" y="0"/>
                    <wp:positionH relativeFrom="margin">
                      <wp:posOffset>16510</wp:posOffset>
                    </wp:positionH>
                    <wp:positionV relativeFrom="paragraph">
                      <wp:posOffset>229235</wp:posOffset>
                    </wp:positionV>
                    <wp:extent cx="287655" cy="485775"/>
                    <wp:effectExtent l="38100" t="38100" r="74295" b="66675"/>
                    <wp:wrapNone/>
                    <wp:docPr id="30" name="Group 30"/>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31" name="Straight Connector 31"/>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48" name="Straight Connector 448"/>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408FD6A" id="Group 30" o:spid="_x0000_s1026" style="position:absolute;margin-left:1.3pt;margin-top:18.05pt;width:22.65pt;height:38.25pt;z-index:251661312;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">
                    <v:line id="Straight Connector 31"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" strokecolor="#0095c8" strokeweight="7.5pt">
                      <v:stroke joinstyle="miter"/>
                    </v:line>
                    <v:line id="Straight Connector 448"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" strokecolor="#0095c8" strokeweight="7.5pt">
                      <v:stroke joinstyle="miter"/>
                    </v:line>
                    <w10:wrap anchorx="margin"/>
                  </v:group>
                </w:pict>
              </mc:Fallback>
            </mc:AlternateContent>
          </w:r>
        </w:p>
        <w:p w14:paraId="650C19DE" w14:textId="77777777" w:rsidR="007653BD" w:rsidRPr="001C1428" w:rsidRDefault="007653BD" w:rsidP="001078B2">
          <w:pPr>
            <w:spacing w:after="0" w:line="276" w:lineRule="auto"/>
            <w:ind w:left="630"/>
            <w:contextualSpacing/>
            <w:rPr>
              <w:rFonts w:eastAsiaTheme="majorEastAsia" w:cstheme="majorBidi"/>
              <w:b/>
              <w:color w:val="2E74B5" w:themeColor="accent1" w:themeShade="BF"/>
              <w:sz w:val="28"/>
              <w:szCs w:val="26"/>
            </w:rPr>
          </w:pPr>
          <w:r w:rsidRPr="001C1428">
            <w:rPr>
              <w:rFonts w:eastAsiaTheme="majorEastAsia" w:cstheme="majorBidi"/>
              <w:b/>
              <w:color w:val="2E74B5" w:themeColor="accent1" w:themeShade="BF"/>
              <w:sz w:val="28"/>
              <w:szCs w:val="26"/>
            </w:rPr>
            <w:t xml:space="preserve">Body Paragraph </w:t>
          </w:r>
        </w:p>
        <w:p w14:paraId="1C49415A" w14:textId="77777777" w:rsidR="007653BD" w:rsidRPr="00A25D68" w:rsidRDefault="007653BD" w:rsidP="001078B2">
          <w:pPr>
            <w:spacing w:after="0" w:line="276" w:lineRule="auto"/>
            <w:ind w:left="630"/>
            <w:contextualSpacing/>
            <w:rPr>
              <w:rFonts w:eastAsiaTheme="majorEastAsia" w:cstheme="majorBidi"/>
              <w:color w:val="505759"/>
            </w:rPr>
          </w:pPr>
          <w:r w:rsidRPr="00A25D68">
            <w:rPr>
              <w:color w:val="505759"/>
            </w:rPr>
            <w:t xml:space="preserve">In this week, the </w:t>
          </w:r>
          <w:r w:rsidRPr="00A25D68">
            <w:rPr>
              <w:b/>
              <w:color w:val="505759"/>
            </w:rPr>
            <w:t>body paragraph</w:t>
          </w:r>
          <w:r w:rsidRPr="00A25D68">
            <w:rPr>
              <w:color w:val="505759"/>
            </w:rPr>
            <w:t xml:space="preserve"> was presented as a paragraph in an essay that explains a point in the </w:t>
          </w:r>
          <w:r w:rsidRPr="00A25D68">
            <w:rPr>
              <w:b/>
              <w:color w:val="505759"/>
            </w:rPr>
            <w:t>thesis statement</w:t>
          </w:r>
          <w:r w:rsidRPr="00A25D68">
            <w:rPr>
              <w:color w:val="505759"/>
            </w:rPr>
            <w:t xml:space="preserve"> in order to describe a topic in specific detail. A good body paragraph always contains a topic sentence, supporting sentences, and a concluding sentence. </w:t>
          </w:r>
          <w:r w:rsidRPr="00A25D68">
            <w:rPr>
              <w:rFonts w:eastAsiaTheme="majorEastAsia" w:cstheme="majorBidi"/>
              <w:color w:val="505759"/>
            </w:rPr>
            <w:t xml:space="preserve">Refer back to </w:t>
          </w:r>
          <w:r w:rsidRPr="00A25D68">
            <w:rPr>
              <w:rFonts w:eastAsiaTheme="majorEastAsia" w:cstheme="majorBidi"/>
              <w:b/>
              <w:color w:val="505759"/>
            </w:rPr>
            <w:t>Interactive 3B</w:t>
          </w:r>
          <w:r w:rsidRPr="00A25D68">
            <w:rPr>
              <w:rFonts w:eastAsiaTheme="majorEastAsia" w:cstheme="majorBidi"/>
              <w:color w:val="505759"/>
            </w:rPr>
            <w:t xml:space="preserve"> for information on writing the body paragraph. You can also review the diagram below in order to review the structure of a body paragraph.</w:t>
          </w:r>
        </w:p>
        <w:p w14:paraId="415CDC28" w14:textId="77777777" w:rsidR="007653BD" w:rsidRPr="00A25D68" w:rsidRDefault="007653BD" w:rsidP="001078B2">
          <w:pPr>
            <w:spacing w:after="0" w:line="276" w:lineRule="auto"/>
            <w:ind w:left="630"/>
            <w:contextualSpacing/>
            <w:rPr>
              <w:rFonts w:eastAsiaTheme="majorEastAsia" w:cstheme="majorBidi"/>
              <w:color w:val="505759"/>
            </w:rPr>
          </w:pPr>
        </w:p>
        <w:p w14:paraId="2276C8CB" w14:textId="77777777" w:rsidR="007653BD" w:rsidRPr="00A25D68" w:rsidRDefault="007653BD" w:rsidP="001078B2">
          <w:pPr>
            <w:spacing w:after="0" w:line="276" w:lineRule="auto"/>
            <w:ind w:left="630"/>
            <w:contextualSpacing/>
            <w:jc w:val="center"/>
            <w:rPr>
              <w:rFonts w:eastAsiaTheme="majorEastAsia" w:cstheme="majorBidi"/>
              <w:color w:val="505759"/>
            </w:rPr>
          </w:pPr>
          <w:r w:rsidRPr="00A25D68">
            <w:rPr>
              <w:noProof/>
            </w:rPr>
            <w:drawing>
              <wp:inline distT="0" distB="0" distL="0" distR="0" wp14:anchorId="0602AA0C" wp14:editId="2F42400A">
                <wp:extent cx="2860040" cy="2860040"/>
                <wp:effectExtent l="0" t="0" r="0" b="0"/>
                <wp:docPr id="464" name="Picture 464" descr="Image result for body paragraph sandw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ody paragraph sandwich"/>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60040" cy="2860040"/>
                        </a:xfrm>
                        <a:prstGeom prst="rect">
                          <a:avLst/>
                        </a:prstGeom>
                        <a:noFill/>
                        <a:ln>
                          <a:noFill/>
                        </a:ln>
                      </pic:spPr>
                    </pic:pic>
                  </a:graphicData>
                </a:graphic>
              </wp:inline>
            </w:drawing>
          </w:r>
        </w:p>
        <w:p w14:paraId="4201DA8E" w14:textId="77777777" w:rsidR="007653BD" w:rsidRDefault="007653BD" w:rsidP="001078B2">
          <w:pPr>
            <w:spacing w:after="0" w:line="276" w:lineRule="auto"/>
            <w:ind w:left="630"/>
            <w:contextualSpacing/>
            <w:rPr>
              <w:color w:val="505759"/>
            </w:rPr>
          </w:pPr>
          <w:r w:rsidRPr="00A25D68">
            <w:rPr>
              <w:color w:val="505759"/>
            </w:rPr>
            <w:t xml:space="preserve">In the example below, all sentences in </w:t>
          </w:r>
          <w:r w:rsidRPr="00A25D68">
            <w:rPr>
              <w:b/>
              <w:color w:val="FF0000"/>
            </w:rPr>
            <w:t>red</w:t>
          </w:r>
          <w:r w:rsidRPr="00A25D68">
            <w:rPr>
              <w:b/>
              <w:color w:val="auto"/>
            </w:rPr>
            <w:t xml:space="preserve"> </w:t>
          </w:r>
          <w:r w:rsidRPr="00A25D68">
            <w:rPr>
              <w:color w:val="505759"/>
            </w:rPr>
            <w:t xml:space="preserve">represent the supporting details that help to make the paragraph stronger. </w:t>
          </w:r>
        </w:p>
        <w:p w14:paraId="5C2A4603" w14:textId="77777777" w:rsidR="007653BD" w:rsidRDefault="007653BD" w:rsidP="001078B2">
          <w:pPr>
            <w:spacing w:after="0" w:line="276" w:lineRule="auto"/>
            <w:ind w:left="630"/>
            <w:contextualSpacing/>
            <w:rPr>
              <w:color w:val="505759"/>
            </w:rPr>
          </w:pPr>
          <w:ins w:id="4" w:author="Teresa Hernandez" w:date="2019-07-29T14:52:00Z">
            <w:r>
              <w:rPr>
                <w:rFonts w:eastAsiaTheme="majorEastAsia" w:cstheme="majorBidi"/>
                <w:b/>
                <w:noProof/>
                <w:color w:val="2E74B5" w:themeColor="accent1" w:themeShade="BF"/>
              </w:rPr>
              <mc:AlternateContent>
                <mc:Choice Requires="wps">
                  <w:drawing>
                    <wp:anchor distT="0" distB="0" distL="114300" distR="114300" simplePos="0" relativeHeight="251671552" behindDoc="1" locked="0" layoutInCell="1" allowOverlap="1" wp14:anchorId="1B9F8385" wp14:editId="51854E85">
                      <wp:simplePos x="0" y="0"/>
                      <wp:positionH relativeFrom="margin">
                        <wp:posOffset>200025</wp:posOffset>
                      </wp:positionH>
                      <wp:positionV relativeFrom="paragraph">
                        <wp:posOffset>133985</wp:posOffset>
                      </wp:positionV>
                      <wp:extent cx="6810375" cy="2295525"/>
                      <wp:effectExtent l="19050" t="19050" r="28575" b="28575"/>
                      <wp:wrapNone/>
                      <wp:docPr id="489" name="Rectangle 489"/>
                      <wp:cNvGraphicFramePr/>
                      <a:graphic xmlns:a="http://schemas.openxmlformats.org/drawingml/2006/main">
                        <a:graphicData uri="http://schemas.microsoft.com/office/word/2010/wordprocessingShape">
                          <wps:wsp>
                            <wps:cNvSpPr/>
                            <wps:spPr>
                              <a:xfrm>
                                <a:off x="0" y="0"/>
                                <a:ext cx="6810375" cy="2295525"/>
                              </a:xfrm>
                              <a:prstGeom prst="rect">
                                <a:avLst/>
                              </a:prstGeom>
                              <a:solidFill>
                                <a:schemeClr val="accent1">
                                  <a:lumMod val="20000"/>
                                  <a:lumOff val="80000"/>
                                </a:schemeClr>
                              </a:solid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699E8" id="Rectangle 489" o:spid="_x0000_s1026" style="position:absolute;margin-left:15.75pt;margin-top:10.55pt;width:536.25pt;height:180.7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" fillcolor="#deeaf6 [660]" strokecolor="#1f4d78 [1604]" strokeweight="3pt">
                      <w10:wrap anchorx="margin"/>
                    </v:rect>
                  </w:pict>
                </mc:Fallback>
              </mc:AlternateContent>
            </w:r>
          </w:ins>
        </w:p>
        <w:p w14:paraId="5CCCC56B" w14:textId="77777777" w:rsidR="007653BD" w:rsidRPr="00A25D68" w:rsidRDefault="007653BD" w:rsidP="001078B2">
          <w:pPr>
            <w:spacing w:after="0" w:line="276" w:lineRule="auto"/>
            <w:ind w:left="630"/>
            <w:contextualSpacing/>
            <w:rPr>
              <w:color w:val="0070C0"/>
            </w:rPr>
          </w:pPr>
        </w:p>
        <w:p w14:paraId="36BE7C07" w14:textId="77777777" w:rsidR="007653BD" w:rsidRPr="00A25D68" w:rsidRDefault="007653BD" w:rsidP="001078B2">
          <w:pPr>
            <w:spacing w:after="0" w:line="276" w:lineRule="auto"/>
            <w:ind w:left="630"/>
            <w:contextualSpacing/>
            <w:rPr>
              <w:rFonts w:eastAsiaTheme="majorEastAsia" w:cstheme="majorBidi"/>
              <w:b/>
              <w:color w:val="2E74B5" w:themeColor="accent1" w:themeShade="BF"/>
            </w:rPr>
          </w:pPr>
          <w:r w:rsidRPr="00A25D68">
            <w:rPr>
              <w:rFonts w:eastAsiaTheme="majorEastAsia" w:cstheme="majorBidi"/>
              <w:b/>
              <w:color w:val="2E74B5" w:themeColor="accent1" w:themeShade="BF"/>
            </w:rPr>
            <w:t xml:space="preserve">Example: </w:t>
          </w:r>
        </w:p>
        <w:p w14:paraId="44A8F06F" w14:textId="77777777" w:rsidR="007653BD" w:rsidRPr="00A25D68" w:rsidRDefault="007653BD" w:rsidP="001078B2">
          <w:pPr>
            <w:spacing w:after="0" w:line="276" w:lineRule="auto"/>
            <w:ind w:left="630"/>
            <w:contextualSpacing/>
            <w:rPr>
              <w:rFonts w:eastAsiaTheme="majorEastAsia" w:cstheme="majorBidi"/>
              <w:b/>
              <w:color w:val="2E74B5" w:themeColor="accent1" w:themeShade="BF"/>
            </w:rPr>
          </w:pPr>
        </w:p>
        <w:p w14:paraId="201CAEA3" w14:textId="77777777" w:rsidR="007653BD" w:rsidRPr="00A25D68" w:rsidRDefault="007653BD" w:rsidP="001078B2">
          <w:pPr>
            <w:spacing w:after="0" w:line="276" w:lineRule="auto"/>
            <w:ind w:left="630"/>
            <w:contextualSpacing/>
            <w:rPr>
              <w:rFonts w:eastAsiaTheme="majorEastAsia" w:cstheme="majorBidi"/>
              <w:color w:val="2E74B5" w:themeColor="accent1" w:themeShade="BF"/>
            </w:rPr>
          </w:pPr>
          <w:r w:rsidRPr="00A25D68">
            <w:rPr>
              <w:rFonts w:eastAsiaTheme="majorEastAsia" w:cstheme="majorBidi"/>
              <w:color w:val="auto"/>
            </w:rPr>
            <w:t>Getting a laptop has improved my student experience at UMA. To start, I am able to have better visibility of my online courses</w:t>
          </w:r>
          <w:r w:rsidRPr="00A25D68">
            <w:rPr>
              <w:rFonts w:eastAsiaTheme="majorEastAsia" w:cstheme="majorBidi"/>
              <w:color w:val="2E74B5" w:themeColor="accent1" w:themeShade="BF"/>
            </w:rPr>
            <w:t xml:space="preserve">. </w:t>
          </w:r>
          <w:r w:rsidRPr="00A25D68">
            <w:rPr>
              <w:rFonts w:eastAsiaTheme="majorEastAsia" w:cstheme="majorBidi"/>
              <w:color w:val="FF0000"/>
            </w:rPr>
            <w:t xml:space="preserve">For example, the larger screen makes it easier to read my assignments and emails. </w:t>
          </w:r>
          <w:r w:rsidRPr="00A25D68">
            <w:rPr>
              <w:rFonts w:eastAsiaTheme="majorEastAsia" w:cstheme="majorBidi"/>
              <w:color w:val="auto"/>
            </w:rPr>
            <w:t>Second, I have more research opportunities with a laptop</w:t>
          </w:r>
          <w:r w:rsidRPr="00A25D68">
            <w:rPr>
              <w:rFonts w:eastAsiaTheme="majorEastAsia" w:cstheme="majorBidi"/>
              <w:color w:val="2E74B5" w:themeColor="accent1" w:themeShade="BF"/>
            </w:rPr>
            <w:t xml:space="preserve">. </w:t>
          </w:r>
          <w:r w:rsidRPr="00A25D68">
            <w:rPr>
              <w:rFonts w:eastAsiaTheme="majorEastAsia" w:cstheme="majorBidi"/>
              <w:color w:val="FF0000"/>
            </w:rPr>
            <w:t>To be specific, a laptop has more memory which allows me to download e-books, articles, and navigate the library’s website better than on a smartphone.</w:t>
          </w:r>
          <w:r w:rsidRPr="00A25D68">
            <w:rPr>
              <w:rFonts w:eastAsiaTheme="majorEastAsia" w:cstheme="majorBidi"/>
              <w:color w:val="auto"/>
            </w:rPr>
            <w:t xml:space="preserve"> Lastly, having a laptop makes it easier to complete my homework assignments</w:t>
          </w:r>
          <w:r w:rsidRPr="00A25D68">
            <w:rPr>
              <w:rFonts w:eastAsiaTheme="majorEastAsia" w:cstheme="majorBidi"/>
              <w:color w:val="2E74B5" w:themeColor="accent1" w:themeShade="BF"/>
            </w:rPr>
            <w:t xml:space="preserve">. </w:t>
          </w:r>
          <w:r w:rsidRPr="00A25D68">
            <w:rPr>
              <w:rFonts w:eastAsiaTheme="majorEastAsia" w:cstheme="majorBidi"/>
              <w:color w:val="FF0000"/>
            </w:rPr>
            <w:t xml:space="preserve">For instance, when I have to write an essay in one of my English classes, it is much easier to type on the keyboard and review what I have written. </w:t>
          </w:r>
          <w:r w:rsidRPr="00A25D68">
            <w:rPr>
              <w:rFonts w:eastAsiaTheme="majorEastAsia" w:cstheme="majorBidi"/>
              <w:color w:val="auto"/>
            </w:rPr>
            <w:t>To sum up, my laptop has enhanced my student experience at UMA.</w:t>
          </w:r>
        </w:p>
        <w:p w14:paraId="076474AA" w14:textId="77777777" w:rsidR="007653BD" w:rsidRPr="00A25D68" w:rsidRDefault="007653BD" w:rsidP="001078B2">
          <w:pPr>
            <w:spacing w:after="0" w:line="276" w:lineRule="auto"/>
            <w:ind w:left="630"/>
            <w:contextualSpacing/>
            <w:rPr>
              <w:b/>
              <w:color w:val="2E74B5" w:themeColor="accent1" w:themeShade="BF"/>
            </w:rPr>
          </w:pPr>
        </w:p>
        <w:p w14:paraId="33DC623E" w14:textId="77777777" w:rsidR="007653BD" w:rsidRDefault="007653BD" w:rsidP="001078B2">
          <w:pPr>
            <w:spacing w:after="0" w:line="240" w:lineRule="auto"/>
          </w:pPr>
          <w:r>
            <w:t xml:space="preserve">                       </w:t>
          </w:r>
        </w:p>
        <w:p w14:paraId="28B1BF1D" w14:textId="77777777" w:rsidR="007653BD" w:rsidRDefault="007653BD" w:rsidP="001078B2">
          <w:pPr>
            <w:spacing w:after="0" w:line="240" w:lineRule="auto"/>
          </w:pPr>
        </w:p>
        <w:p w14:paraId="45FD862A" w14:textId="77777777" w:rsidR="007653BD" w:rsidRDefault="007653BD" w:rsidP="001078B2">
          <w:pPr>
            <w:spacing w:after="0" w:line="240" w:lineRule="auto"/>
          </w:pPr>
          <w:r>
            <w:t xml:space="preserve">                </w:t>
          </w:r>
        </w:p>
        <w:p w14:paraId="2A10CFCD" w14:textId="77777777" w:rsidR="007653BD" w:rsidRDefault="007653BD" w:rsidP="001078B2">
          <w:pPr>
            <w:spacing w:after="0" w:line="276" w:lineRule="auto"/>
            <w:ind w:left="630"/>
            <w:contextualSpacing/>
            <w:rPr>
              <w:b/>
            </w:rPr>
          </w:pPr>
        </w:p>
        <w:p w14:paraId="6200BD71" w14:textId="77777777" w:rsidR="007653BD" w:rsidRDefault="007653BD" w:rsidP="001078B2">
          <w:pPr>
            <w:spacing w:after="0" w:line="276" w:lineRule="auto"/>
            <w:ind w:left="630"/>
            <w:contextualSpacing/>
          </w:pPr>
          <w:r w:rsidRPr="00FC10D5">
            <w:rPr>
              <w:b/>
            </w:rPr>
            <w:lastRenderedPageBreak/>
            <w:t xml:space="preserve">Directions: </w:t>
          </w:r>
          <w:r w:rsidRPr="00FC10D5">
            <w:t xml:space="preserve">Read each paragraph carefully and </w:t>
          </w:r>
          <w:r w:rsidRPr="00FC10D5">
            <w:rPr>
              <w:b/>
            </w:rPr>
            <w:t xml:space="preserve">write </w:t>
          </w:r>
          <w:r w:rsidRPr="00FC10D5">
            <w:t>a supporting detail which includes a specific example. You may use your own ideas to help you.</w:t>
          </w:r>
        </w:p>
        <w:p w14:paraId="51708D50" w14:textId="77777777" w:rsidR="007653BD" w:rsidRDefault="007653BD" w:rsidP="001078B2">
          <w:pPr>
            <w:spacing w:after="0" w:line="276" w:lineRule="auto"/>
            <w:ind w:left="630"/>
            <w:contextualSpacing/>
          </w:pPr>
          <w:r w:rsidRPr="00A25D68">
            <w:rPr>
              <w:noProof/>
            </w:rPr>
            <w:drawing>
              <wp:anchor distT="0" distB="0" distL="114300" distR="114300" simplePos="0" relativeHeight="251672576" behindDoc="0" locked="0" layoutInCell="1" allowOverlap="1" wp14:anchorId="02222FEB" wp14:editId="7494F78D">
                <wp:simplePos x="0" y="0"/>
                <wp:positionH relativeFrom="margin">
                  <wp:posOffset>180975</wp:posOffset>
                </wp:positionH>
                <wp:positionV relativeFrom="paragraph">
                  <wp:posOffset>8255</wp:posOffset>
                </wp:positionV>
                <wp:extent cx="533400" cy="681355"/>
                <wp:effectExtent l="0" t="0" r="0" b="444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2442" r="10137"/>
                        <a:stretch/>
                      </pic:blipFill>
                      <pic:spPr bwMode="auto">
                        <a:xfrm>
                          <a:off x="0" y="0"/>
                          <a:ext cx="533400" cy="681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EA1A2A" w14:textId="77777777" w:rsidR="007653BD" w:rsidRDefault="007653BD" w:rsidP="001078B2">
          <w:pPr>
            <w:spacing w:after="0" w:line="240" w:lineRule="auto"/>
          </w:pPr>
          <w:r>
            <w:t xml:space="preserve">                    </w:t>
          </w:r>
          <w:r w:rsidRPr="002260E8">
            <w:t xml:space="preserve">It is important to remember that UMA has a Scholastic Honesty policy regarding </w:t>
          </w:r>
          <w:r>
            <w:t>pl</w:t>
          </w:r>
          <w:r w:rsidRPr="002260E8">
            <w:t>agiarism.</w:t>
          </w:r>
        </w:p>
        <w:p w14:paraId="60FAB0DF" w14:textId="77777777" w:rsidR="007653BD" w:rsidRDefault="007653BD" w:rsidP="001078B2">
          <w:pPr>
            <w:spacing w:after="0" w:line="240" w:lineRule="auto"/>
            <w:rPr>
              <w:b/>
            </w:rPr>
          </w:pPr>
          <w:r>
            <w:t xml:space="preserve">                    </w:t>
          </w:r>
          <w:r w:rsidRPr="002260E8">
            <w:t>For</w:t>
          </w:r>
          <w:r>
            <w:t xml:space="preserve"> a </w:t>
          </w:r>
          <w:r w:rsidRPr="002260E8">
            <w:t xml:space="preserve">reminder on what plagiarism is, click </w:t>
          </w:r>
          <w:hyperlink r:id="rId25" w:history="1">
            <w:r w:rsidRPr="002260E8">
              <w:rPr>
                <w:b/>
                <w:u w:val="single"/>
              </w:rPr>
              <w:t>HERE</w:t>
            </w:r>
          </w:hyperlink>
          <w:r w:rsidRPr="002260E8">
            <w:rPr>
              <w:b/>
            </w:rPr>
            <w:t>.</w:t>
          </w:r>
        </w:p>
        <w:p w14:paraId="0C603F45" w14:textId="77777777" w:rsidR="007653BD" w:rsidRPr="00FC10D5" w:rsidRDefault="007653BD" w:rsidP="001078B2">
          <w:pPr>
            <w:spacing w:after="0" w:line="276" w:lineRule="auto"/>
            <w:ind w:left="630"/>
            <w:contextualSpacing/>
          </w:pPr>
        </w:p>
        <w:p w14:paraId="6367EEE4" w14:textId="77777777" w:rsidR="007653BD" w:rsidRPr="00FC10D5" w:rsidRDefault="007653BD" w:rsidP="001078B2">
          <w:pPr>
            <w:spacing w:after="0" w:line="276" w:lineRule="auto"/>
            <w:ind w:left="720"/>
            <w:contextualSpacing/>
            <w:jc w:val="right"/>
            <w:rPr>
              <w:color w:val="505759"/>
            </w:rPr>
          </w:pPr>
        </w:p>
        <w:p w14:paraId="25447CD8" w14:textId="77777777" w:rsidR="007653BD" w:rsidRPr="00FC10D5" w:rsidRDefault="007653BD" w:rsidP="001078B2">
          <w:pPr>
            <w:pStyle w:val="ListParagraph"/>
            <w:numPr>
              <w:ilvl w:val="0"/>
              <w:numId w:val="20"/>
            </w:numPr>
            <w:spacing w:after="0" w:line="276" w:lineRule="auto"/>
          </w:pPr>
          <w:r w:rsidRPr="00FC10D5">
            <w:t xml:space="preserve">New York City is a great city to visit on vacation. First, it has many attractions. </w:t>
          </w:r>
          <w:bookmarkStart w:id="5" w:name="_Hlk10539506"/>
          <w:r w:rsidRPr="00A25D68">
            <w:rPr>
              <w:color w:val="FF0000"/>
            </w:rPr>
            <w:t>[7a. Supporting detail].</w:t>
          </w:r>
          <w:bookmarkEnd w:id="5"/>
          <w:r w:rsidRPr="00A25D68">
            <w:rPr>
              <w:color w:val="0070C0"/>
            </w:rPr>
            <w:t xml:space="preserve"> </w:t>
          </w:r>
          <w:r w:rsidRPr="00FC10D5">
            <w:t>Second, transportation to travel around the city is affordable.</w:t>
          </w:r>
          <w:r w:rsidRPr="00A25D68">
            <w:rPr>
              <w:color w:val="0070C0"/>
            </w:rPr>
            <w:t xml:space="preserve"> </w:t>
          </w:r>
          <w:r w:rsidRPr="00A25D68">
            <w:rPr>
              <w:color w:val="FF0000"/>
            </w:rPr>
            <w:t>[7b. Supporting detail].</w:t>
          </w:r>
          <w:r w:rsidRPr="00A25D68">
            <w:rPr>
              <w:color w:val="0070C0"/>
            </w:rPr>
            <w:t xml:space="preserve"> </w:t>
          </w:r>
          <w:r w:rsidRPr="00FC10D5">
            <w:t>Last, there are many cultural events to consider.</w:t>
          </w:r>
          <w:r w:rsidRPr="00A25D68">
            <w:rPr>
              <w:color w:val="0070C0"/>
            </w:rPr>
            <w:t xml:space="preserve"> </w:t>
          </w:r>
          <w:r w:rsidRPr="00A25D68">
            <w:rPr>
              <w:color w:val="FF0000"/>
            </w:rPr>
            <w:t>[7c. Supporting detail].</w:t>
          </w:r>
          <w:r w:rsidRPr="00A25D68">
            <w:rPr>
              <w:color w:val="0070C0"/>
            </w:rPr>
            <w:t xml:space="preserve"> </w:t>
          </w:r>
          <w:r w:rsidRPr="00FC10D5">
            <w:t xml:space="preserve">To conclude, New York City is a great destination for a holiday. </w:t>
          </w:r>
          <w:r w:rsidRPr="00FC10D5">
            <w:rPr>
              <w:noProof/>
              <w:position w:val="-12"/>
            </w:rPr>
            <w:t xml:space="preserve"> </w:t>
          </w:r>
          <w:r w:rsidRPr="00106B68">
            <w:rPr>
              <w:noProof/>
              <w:position w:val="-12"/>
              <w:sz w:val="24"/>
              <w:szCs w:val="24"/>
            </w:rPr>
            <w:drawing>
              <wp:inline distT="0" distB="0" distL="0" distR="0" wp14:anchorId="11E9CA5F" wp14:editId="51056984">
                <wp:extent cx="228600" cy="228600"/>
                <wp:effectExtent l="0" t="0" r="0" b="0"/>
                <wp:docPr id="11" name="Picture 1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57ADBFF9" wp14:editId="3FAA9730">
                <wp:extent cx="228600" cy="228600"/>
                <wp:effectExtent l="0" t="0" r="0" b="0"/>
                <wp:docPr id="26" name="Picture 26"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C10D5">
            <w:rPr>
              <w:noProof/>
              <w:position w:val="-12"/>
            </w:rPr>
            <w:t xml:space="preserve">  </w:t>
          </w:r>
          <w:r w:rsidRPr="00FC10D5">
            <w:rPr>
              <w:noProof/>
              <w:position w:val="-12"/>
            </w:rPr>
            <w:drawing>
              <wp:inline distT="0" distB="0" distL="0" distR="0" wp14:anchorId="0E76DD37" wp14:editId="0111331E">
                <wp:extent cx="228600" cy="228600"/>
                <wp:effectExtent l="0" t="0" r="0" b="0"/>
                <wp:docPr id="1" name="Picture 1"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F76200B" w14:textId="77777777" w:rsidR="007653BD" w:rsidRPr="00A25D68" w:rsidRDefault="007653BD" w:rsidP="001078B2">
          <w:pPr>
            <w:pStyle w:val="ListParagraph"/>
            <w:spacing w:after="0" w:line="276" w:lineRule="auto"/>
            <w:ind w:left="1080"/>
            <w:rPr>
              <w:color w:val="505759"/>
            </w:rPr>
          </w:pPr>
        </w:p>
        <w:p w14:paraId="01B81AF8" w14:textId="77777777" w:rsidR="007653BD" w:rsidRPr="00A25D68" w:rsidRDefault="00A00CD9" w:rsidP="001078B2">
          <w:pPr>
            <w:pStyle w:val="ListParagraph"/>
            <w:numPr>
              <w:ilvl w:val="0"/>
              <w:numId w:val="17"/>
            </w:numPr>
            <w:spacing w:after="0" w:line="276" w:lineRule="auto"/>
            <w:ind w:left="1620"/>
            <w:rPr>
              <w:rStyle w:val="Answers"/>
            </w:rPr>
          </w:pPr>
          <w:sdt>
            <w:sdtPr>
              <w:rPr>
                <w:rStyle w:val="Answers"/>
              </w:rPr>
              <w:id w:val="-620840347"/>
              <w:placeholder>
                <w:docPart w:val="B7356F661583403292055FDB298430B3"/>
              </w:placeholder>
              <w:showingPlcHdr/>
            </w:sdtPr>
            <w:sdtEndPr>
              <w:rPr>
                <w:rStyle w:val="Answers"/>
              </w:rPr>
            </w:sdtEndPr>
            <w:sdtContent>
              <w:r w:rsidR="007653BD" w:rsidRPr="00A25D68">
                <w:rPr>
                  <w:rStyle w:val="PlaceholderText"/>
                </w:rPr>
                <w:t>Click or tap here to enter text.</w:t>
              </w:r>
            </w:sdtContent>
          </w:sdt>
        </w:p>
        <w:p w14:paraId="0EEF4ED3" w14:textId="77777777" w:rsidR="007653BD" w:rsidRPr="00A25D68" w:rsidRDefault="00A00CD9" w:rsidP="001078B2">
          <w:pPr>
            <w:pStyle w:val="ListParagraph"/>
            <w:numPr>
              <w:ilvl w:val="0"/>
              <w:numId w:val="17"/>
            </w:numPr>
            <w:spacing w:after="0" w:line="276" w:lineRule="auto"/>
            <w:ind w:left="1620"/>
            <w:rPr>
              <w:rStyle w:val="Answers"/>
            </w:rPr>
          </w:pPr>
          <w:sdt>
            <w:sdtPr>
              <w:rPr>
                <w:rStyle w:val="Answers"/>
              </w:rPr>
              <w:id w:val="699286875"/>
              <w:placeholder>
                <w:docPart w:val="DE7F870218B445F6BEE9285A1EAD386C"/>
              </w:placeholder>
              <w:showingPlcHdr/>
            </w:sdtPr>
            <w:sdtEndPr>
              <w:rPr>
                <w:rStyle w:val="Answers"/>
              </w:rPr>
            </w:sdtEndPr>
            <w:sdtContent>
              <w:r w:rsidR="007653BD" w:rsidRPr="00A25D68">
                <w:rPr>
                  <w:rStyle w:val="PlaceholderText"/>
                </w:rPr>
                <w:t>Click or tap here to enter text.</w:t>
              </w:r>
            </w:sdtContent>
          </w:sdt>
        </w:p>
        <w:p w14:paraId="0DAFA703" w14:textId="77777777" w:rsidR="007653BD" w:rsidRPr="00A25D68" w:rsidRDefault="00A00CD9" w:rsidP="001078B2">
          <w:pPr>
            <w:pStyle w:val="ListParagraph"/>
            <w:numPr>
              <w:ilvl w:val="0"/>
              <w:numId w:val="17"/>
            </w:numPr>
            <w:spacing w:after="0" w:line="276" w:lineRule="auto"/>
            <w:ind w:left="1620"/>
            <w:rPr>
              <w:rStyle w:val="Answers"/>
            </w:rPr>
          </w:pPr>
          <w:sdt>
            <w:sdtPr>
              <w:rPr>
                <w:rStyle w:val="Answers"/>
              </w:rPr>
              <w:id w:val="-115150904"/>
              <w:placeholder>
                <w:docPart w:val="7FBA20F1BDD64EE38AF5BD83F1C6DD74"/>
              </w:placeholder>
              <w:showingPlcHdr/>
            </w:sdtPr>
            <w:sdtEndPr>
              <w:rPr>
                <w:rStyle w:val="Answers"/>
              </w:rPr>
            </w:sdtEndPr>
            <w:sdtContent>
              <w:r w:rsidR="007653BD" w:rsidRPr="00A25D68">
                <w:rPr>
                  <w:rStyle w:val="PlaceholderText"/>
                </w:rPr>
                <w:t>Click or tap here to enter text.</w:t>
              </w:r>
            </w:sdtContent>
          </w:sdt>
        </w:p>
        <w:p w14:paraId="26A6C49B" w14:textId="77777777" w:rsidR="007653BD" w:rsidRPr="00A25D68" w:rsidRDefault="007653BD" w:rsidP="001078B2">
          <w:pPr>
            <w:spacing w:after="0" w:line="276" w:lineRule="auto"/>
            <w:contextualSpacing/>
            <w:rPr>
              <w:color w:val="0070C0"/>
            </w:rPr>
          </w:pPr>
        </w:p>
        <w:p w14:paraId="66D12FB8" w14:textId="77777777" w:rsidR="007653BD" w:rsidRPr="00A25D68" w:rsidRDefault="007653BD" w:rsidP="001078B2">
          <w:pPr>
            <w:pStyle w:val="ListParagraph"/>
            <w:numPr>
              <w:ilvl w:val="0"/>
              <w:numId w:val="20"/>
            </w:numPr>
            <w:spacing w:after="0" w:line="276" w:lineRule="auto"/>
            <w:rPr>
              <w:color w:val="0070C0"/>
            </w:rPr>
          </w:pPr>
          <w:r w:rsidRPr="00FC10D5">
            <w:t>Nutrition is a very important part of prenatal care. First, an expectant mother ought to take vitamins.</w:t>
          </w:r>
          <w:r w:rsidRPr="00A25D68">
            <w:rPr>
              <w:color w:val="0070C0"/>
            </w:rPr>
            <w:t xml:space="preserve"> </w:t>
          </w:r>
          <w:r w:rsidRPr="00A25D68">
            <w:rPr>
              <w:color w:val="FF0000"/>
            </w:rPr>
            <w:t>[8a. Supporting detail].</w:t>
          </w:r>
          <w:r w:rsidRPr="00FC10D5">
            <w:t xml:space="preserve">Secondly, a pregnant woman should also choose a healthy diet. </w:t>
          </w:r>
          <w:r w:rsidRPr="00A25D68">
            <w:rPr>
              <w:color w:val="FF0000"/>
            </w:rPr>
            <w:t>[8b. Supporting detail].</w:t>
          </w:r>
          <w:r w:rsidRPr="00A25D68">
            <w:rPr>
              <w:color w:val="0070C0"/>
            </w:rPr>
            <w:t xml:space="preserve"> </w:t>
          </w:r>
          <w:r w:rsidRPr="00FC10D5">
            <w:t>Finally, a woman expecting a child should stay away from certain kinds of foods</w:t>
          </w:r>
          <w:r w:rsidRPr="00A25D68">
            <w:rPr>
              <w:color w:val="0070C0"/>
            </w:rPr>
            <w:t xml:space="preserve"> </w:t>
          </w:r>
          <w:r w:rsidRPr="00A25D68">
            <w:rPr>
              <w:color w:val="FF0000"/>
            </w:rPr>
            <w:t>[8c. Supporting detail].</w:t>
          </w:r>
          <w:r>
            <w:rPr>
              <w:color w:val="FF0000"/>
            </w:rPr>
            <w:t xml:space="preserve"> </w:t>
          </w:r>
          <w:r w:rsidRPr="00FC10D5">
            <w:t xml:space="preserve">In conclusion, the nutritional value of what a woman eats while she is pregnant is very important. </w:t>
          </w:r>
          <w:r w:rsidRPr="00FC10D5">
            <w:rPr>
              <w:noProof/>
              <w:position w:val="-12"/>
            </w:rPr>
            <w:t xml:space="preserve">  </w:t>
          </w:r>
          <w:r w:rsidRPr="00106B68">
            <w:rPr>
              <w:noProof/>
              <w:position w:val="-12"/>
              <w:sz w:val="24"/>
              <w:szCs w:val="24"/>
            </w:rPr>
            <w:drawing>
              <wp:inline distT="0" distB="0" distL="0" distR="0" wp14:anchorId="0BE2B8DA" wp14:editId="13DA4A75">
                <wp:extent cx="228600" cy="228600"/>
                <wp:effectExtent l="0" t="0" r="0" b="0"/>
                <wp:docPr id="19" name="Picture 19"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25D68">
            <w:rPr>
              <w:noProof/>
              <w:position w:val="-12"/>
            </w:rPr>
            <w:t xml:space="preserve">  </w:t>
          </w:r>
          <w:r w:rsidRPr="00A25D68">
            <w:rPr>
              <w:noProof/>
              <w:position w:val="-12"/>
            </w:rPr>
            <w:drawing>
              <wp:inline distT="0" distB="0" distL="0" distR="0" wp14:anchorId="38671F84" wp14:editId="6730E534">
                <wp:extent cx="228600" cy="228600"/>
                <wp:effectExtent l="0" t="0" r="0" b="0"/>
                <wp:docPr id="461" name="Picture 461"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25D68">
            <w:rPr>
              <w:noProof/>
              <w:position w:val="-12"/>
            </w:rPr>
            <w:t xml:space="preserve">  </w:t>
          </w:r>
          <w:r w:rsidRPr="00A25D68">
            <w:rPr>
              <w:noProof/>
              <w:position w:val="-12"/>
            </w:rPr>
            <w:drawing>
              <wp:inline distT="0" distB="0" distL="0" distR="0" wp14:anchorId="59D5E0BE" wp14:editId="7D1BC597">
                <wp:extent cx="228600" cy="228600"/>
                <wp:effectExtent l="0" t="0" r="0" b="0"/>
                <wp:docPr id="2" name="Picture 2"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022095A4" w14:textId="77777777" w:rsidR="007653BD" w:rsidRPr="00A25D68" w:rsidRDefault="007653BD" w:rsidP="001078B2">
          <w:pPr>
            <w:pStyle w:val="ListParagraph"/>
            <w:spacing w:after="0" w:line="276" w:lineRule="auto"/>
            <w:ind w:left="630"/>
            <w:rPr>
              <w:color w:val="0070C0"/>
            </w:rPr>
          </w:pPr>
        </w:p>
        <w:p w14:paraId="3719685B" w14:textId="77777777" w:rsidR="007653BD" w:rsidRPr="00A25D68" w:rsidRDefault="00A00CD9" w:rsidP="001078B2">
          <w:pPr>
            <w:pStyle w:val="ListParagraph"/>
            <w:numPr>
              <w:ilvl w:val="0"/>
              <w:numId w:val="18"/>
            </w:numPr>
            <w:spacing w:after="0" w:line="276" w:lineRule="auto"/>
            <w:ind w:left="1530"/>
            <w:rPr>
              <w:rStyle w:val="Answers"/>
            </w:rPr>
          </w:pPr>
          <w:sdt>
            <w:sdtPr>
              <w:rPr>
                <w:rStyle w:val="Answers"/>
              </w:rPr>
              <w:id w:val="1046640104"/>
              <w:placeholder>
                <w:docPart w:val="AE59CDDA2E1740D6B088F36F3027D52E"/>
              </w:placeholder>
              <w:showingPlcHdr/>
            </w:sdtPr>
            <w:sdtEndPr>
              <w:rPr>
                <w:rStyle w:val="Answers"/>
              </w:rPr>
            </w:sdtEndPr>
            <w:sdtContent>
              <w:r w:rsidR="007653BD" w:rsidRPr="00A25D68">
                <w:rPr>
                  <w:rStyle w:val="PlaceholderText"/>
                </w:rPr>
                <w:t>Click or tap here to enter text.</w:t>
              </w:r>
            </w:sdtContent>
          </w:sdt>
        </w:p>
        <w:p w14:paraId="64C5323E" w14:textId="77777777" w:rsidR="007653BD" w:rsidRPr="00A25D68" w:rsidRDefault="00A00CD9" w:rsidP="001078B2">
          <w:pPr>
            <w:pStyle w:val="ListParagraph"/>
            <w:numPr>
              <w:ilvl w:val="0"/>
              <w:numId w:val="18"/>
            </w:numPr>
            <w:spacing w:after="0" w:line="276" w:lineRule="auto"/>
            <w:ind w:left="1530"/>
            <w:rPr>
              <w:rStyle w:val="Answers"/>
            </w:rPr>
          </w:pPr>
          <w:sdt>
            <w:sdtPr>
              <w:rPr>
                <w:rStyle w:val="Answers"/>
              </w:rPr>
              <w:id w:val="-1428652420"/>
              <w:placeholder>
                <w:docPart w:val="4F779DBCF5564DCBA701359730EA7B80"/>
              </w:placeholder>
              <w:showingPlcHdr/>
            </w:sdtPr>
            <w:sdtEndPr>
              <w:rPr>
                <w:rStyle w:val="Answers"/>
              </w:rPr>
            </w:sdtEndPr>
            <w:sdtContent>
              <w:r w:rsidR="007653BD" w:rsidRPr="00A25D68">
                <w:rPr>
                  <w:rStyle w:val="PlaceholderText"/>
                </w:rPr>
                <w:t>Click or tap here to enter text.</w:t>
              </w:r>
            </w:sdtContent>
          </w:sdt>
        </w:p>
        <w:p w14:paraId="7C25546E" w14:textId="77777777" w:rsidR="007653BD" w:rsidRDefault="00A00CD9" w:rsidP="001078B2">
          <w:pPr>
            <w:pStyle w:val="ListParagraph"/>
            <w:numPr>
              <w:ilvl w:val="0"/>
              <w:numId w:val="18"/>
            </w:numPr>
            <w:spacing w:after="0" w:line="276" w:lineRule="auto"/>
            <w:ind w:left="1530"/>
            <w:rPr>
              <w:rStyle w:val="Answers"/>
            </w:rPr>
          </w:pPr>
          <w:sdt>
            <w:sdtPr>
              <w:rPr>
                <w:rStyle w:val="Answers"/>
              </w:rPr>
              <w:id w:val="-1160316008"/>
              <w:placeholder>
                <w:docPart w:val="ECAA1756356449A9B332A6DAC5302FC6"/>
              </w:placeholder>
              <w:showingPlcHdr/>
            </w:sdtPr>
            <w:sdtEndPr>
              <w:rPr>
                <w:rStyle w:val="Answers"/>
              </w:rPr>
            </w:sdtEndPr>
            <w:sdtContent>
              <w:r w:rsidR="007653BD" w:rsidRPr="00A25D68">
                <w:rPr>
                  <w:rStyle w:val="PlaceholderText"/>
                </w:rPr>
                <w:t>Click or tap here to enter text.</w:t>
              </w:r>
            </w:sdtContent>
          </w:sdt>
        </w:p>
        <w:p w14:paraId="3F24ECFB" w14:textId="77777777" w:rsidR="007653BD" w:rsidRPr="00A25D68" w:rsidRDefault="007653BD" w:rsidP="001078B2">
          <w:pPr>
            <w:pStyle w:val="ListParagraph"/>
            <w:spacing w:after="0" w:line="276" w:lineRule="auto"/>
            <w:ind w:left="1530"/>
            <w:rPr>
              <w:rStyle w:val="Answers"/>
            </w:rPr>
          </w:pPr>
        </w:p>
        <w:p w14:paraId="06A43E1E" w14:textId="77777777" w:rsidR="007653BD" w:rsidRPr="00A25D68" w:rsidRDefault="007653BD" w:rsidP="001078B2">
          <w:pPr>
            <w:pStyle w:val="ListParagraph"/>
            <w:spacing w:after="0" w:line="276" w:lineRule="auto"/>
            <w:ind w:left="810"/>
            <w:rPr>
              <w:color w:val="0070C0"/>
            </w:rPr>
          </w:pPr>
          <w:r w:rsidRPr="00A25D68">
            <w:rPr>
              <w:noProof/>
            </w:rPr>
            <w:drawing>
              <wp:anchor distT="0" distB="0" distL="114300" distR="114300" simplePos="0" relativeHeight="251668480" behindDoc="0" locked="0" layoutInCell="1" allowOverlap="1" wp14:anchorId="2D7839A1" wp14:editId="78478E0E">
                <wp:simplePos x="0" y="0"/>
                <wp:positionH relativeFrom="column">
                  <wp:posOffset>228600</wp:posOffset>
                </wp:positionH>
                <wp:positionV relativeFrom="paragraph">
                  <wp:posOffset>8255</wp:posOffset>
                </wp:positionV>
                <wp:extent cx="504190" cy="613410"/>
                <wp:effectExtent l="0" t="0" r="0" b="0"/>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6488" r="10714"/>
                        <a:stretch/>
                      </pic:blipFill>
                      <pic:spPr bwMode="auto">
                        <a:xfrm>
                          <a:off x="0" y="0"/>
                          <a:ext cx="504190" cy="613410"/>
                        </a:xfrm>
                        <a:prstGeom prst="rect">
                          <a:avLst/>
                        </a:prstGeom>
                        <a:noFill/>
                        <a:ln>
                          <a:noFill/>
                        </a:ln>
                        <a:extLst>
                          <a:ext uri="{53640926-AAD7-44D8-BBD7-CCE9431645EC}">
                            <a14:shadowObscured xmlns:a14="http://schemas.microsoft.com/office/drawing/2010/main"/>
                          </a:ext>
                        </a:extLst>
                      </pic:spPr>
                    </pic:pic>
                  </a:graphicData>
                </a:graphic>
              </wp:anchor>
            </w:drawing>
          </w:r>
        </w:p>
        <w:p w14:paraId="65EFABB6" w14:textId="77777777" w:rsidR="007653BD" w:rsidRDefault="007653BD" w:rsidP="001078B2">
          <w:pPr>
            <w:spacing w:after="0" w:line="240" w:lineRule="auto"/>
          </w:pPr>
          <w:r>
            <w:rPr>
              <w:noProof/>
              <w:position w:val="-12"/>
            </w:rPr>
            <w:t xml:space="preserve">                     </w:t>
          </w:r>
          <w:r w:rsidRPr="002260E8">
            <w:t>It is important to remember that UMA has a Scholastic Honesty policy regarding plagiarism. For</w:t>
          </w:r>
        </w:p>
        <w:p w14:paraId="369B4267" w14:textId="77777777" w:rsidR="007653BD" w:rsidRPr="002260E8" w:rsidRDefault="007653BD" w:rsidP="001078B2">
          <w:pPr>
            <w:spacing w:after="0" w:line="240" w:lineRule="auto"/>
          </w:pPr>
          <w:r>
            <w:t xml:space="preserve">                     </w:t>
          </w:r>
          <w:r w:rsidRPr="002260E8">
            <w:t xml:space="preserve">a reminder on what plagiarism is, click </w:t>
          </w:r>
          <w:hyperlink r:id="rId27" w:history="1">
            <w:r w:rsidRPr="002260E8">
              <w:rPr>
                <w:b/>
                <w:u w:val="single"/>
              </w:rPr>
              <w:t>HERE</w:t>
            </w:r>
          </w:hyperlink>
          <w:r w:rsidRPr="002260E8">
            <w:rPr>
              <w:b/>
            </w:rPr>
            <w:t>.</w:t>
          </w:r>
        </w:p>
        <w:p w14:paraId="7D4F48B9" w14:textId="77777777" w:rsidR="007653BD" w:rsidRDefault="007653BD" w:rsidP="001078B2">
          <w:pPr>
            <w:pStyle w:val="ListParagraph"/>
            <w:spacing w:after="0" w:line="276" w:lineRule="auto"/>
            <w:ind w:left="810"/>
            <w:rPr>
              <w:noProof/>
              <w:position w:val="-12"/>
            </w:rPr>
          </w:pPr>
        </w:p>
        <w:p w14:paraId="65A5E335" w14:textId="77777777" w:rsidR="007653BD" w:rsidRDefault="007653BD" w:rsidP="001078B2">
          <w:pPr>
            <w:spacing w:after="0" w:line="276" w:lineRule="auto"/>
            <w:contextualSpacing/>
            <w:rPr>
              <w:b/>
            </w:rPr>
          </w:pPr>
          <w:r>
            <w:rPr>
              <w:b/>
            </w:rPr>
            <w:t xml:space="preserve">            </w:t>
          </w:r>
          <w:r w:rsidRPr="00FC10D5">
            <w:rPr>
              <w:b/>
            </w:rPr>
            <w:t xml:space="preserve">Directions: </w:t>
          </w:r>
          <w:r w:rsidRPr="00FC10D5">
            <w:t xml:space="preserve">Use the </w:t>
          </w:r>
          <w:r w:rsidRPr="00FC10D5">
            <w:rPr>
              <w:i/>
            </w:rPr>
            <w:t>topic sentence</w:t>
          </w:r>
          <w:r w:rsidRPr="00FC10D5">
            <w:t xml:space="preserve"> and the </w:t>
          </w:r>
          <w:r w:rsidRPr="00FC10D5">
            <w:rPr>
              <w:i/>
            </w:rPr>
            <w:t>concluding sentence</w:t>
          </w:r>
          <w:r w:rsidRPr="00FC10D5">
            <w:t xml:space="preserve"> provided below to create a </w:t>
          </w:r>
          <w:r w:rsidRPr="00FC10D5">
            <w:rPr>
              <w:b/>
            </w:rPr>
            <w:t>body</w:t>
          </w:r>
        </w:p>
        <w:p w14:paraId="280A47CA" w14:textId="77777777" w:rsidR="007653BD" w:rsidRPr="00A46C13" w:rsidRDefault="007653BD" w:rsidP="001078B2">
          <w:pPr>
            <w:spacing w:after="0" w:line="276" w:lineRule="auto"/>
            <w:ind w:left="630"/>
            <w:contextualSpacing/>
            <w:rPr>
              <w:b/>
            </w:rPr>
          </w:pPr>
          <w:r>
            <w:rPr>
              <w:b/>
            </w:rPr>
            <w:t xml:space="preserve"> </w:t>
          </w:r>
          <w:r w:rsidRPr="00FC10D5">
            <w:rPr>
              <w:b/>
            </w:rPr>
            <w:t>paragraph</w:t>
          </w:r>
          <w:r w:rsidRPr="00FC10D5">
            <w:t>.</w:t>
          </w:r>
        </w:p>
        <w:p w14:paraId="2D70DA90" w14:textId="77777777" w:rsidR="007653BD" w:rsidRPr="00A25D68" w:rsidRDefault="007653BD" w:rsidP="001078B2">
          <w:pPr>
            <w:spacing w:after="0" w:line="276" w:lineRule="auto"/>
            <w:ind w:left="630"/>
            <w:contextualSpacing/>
            <w:rPr>
              <w:b/>
              <w:color w:val="auto"/>
            </w:rPr>
          </w:pPr>
        </w:p>
        <w:p w14:paraId="5D7D9968" w14:textId="77777777" w:rsidR="007653BD" w:rsidRPr="0036707B" w:rsidRDefault="007653BD" w:rsidP="001078B2">
          <w:pPr>
            <w:pStyle w:val="ListParagraph"/>
            <w:numPr>
              <w:ilvl w:val="0"/>
              <w:numId w:val="20"/>
            </w:numPr>
            <w:spacing w:after="0" w:line="276" w:lineRule="auto"/>
            <w:rPr>
              <w:rStyle w:val="Answers"/>
              <w:color w:val="006BA6"/>
            </w:rPr>
          </w:pPr>
          <w:r w:rsidRPr="0036707B">
            <w:rPr>
              <w:b/>
            </w:rPr>
            <w:t>Topic sentence:</w:t>
          </w:r>
          <w:r w:rsidRPr="0036707B">
            <w:t xml:space="preserve"> Getting enough sleep is an important part of becoming a successful student.</w:t>
          </w:r>
        </w:p>
        <w:p w14:paraId="3673157B" w14:textId="77777777" w:rsidR="007653BD" w:rsidRPr="0036707B" w:rsidRDefault="007653BD" w:rsidP="001078B2">
          <w:pPr>
            <w:pStyle w:val="ListParagraph"/>
            <w:spacing w:after="0" w:line="276" w:lineRule="auto"/>
            <w:ind w:left="1080"/>
            <w:rPr>
              <w:rStyle w:val="Answers"/>
              <w:color w:val="006BA6"/>
            </w:rPr>
          </w:pPr>
          <w:r w:rsidRPr="0036707B">
            <w:rPr>
              <w:rFonts w:ascii="Univers LT Std 45 Light" w:hAnsi="Univers LT Std 45 Light"/>
              <w:noProof/>
              <w:position w:val="-12"/>
            </w:rPr>
            <w:drawing>
              <wp:inline distT="0" distB="0" distL="0" distR="0" wp14:anchorId="6C21B49B" wp14:editId="641A9285">
                <wp:extent cx="228600" cy="228600"/>
                <wp:effectExtent l="0" t="0" r="0" b="0"/>
                <wp:docPr id="451" name="Picture 451"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rPr>
              <w:rStyle w:val="Answers"/>
              <w:color w:val="006BA6"/>
            </w:rPr>
            <w:t xml:space="preserve">  </w:t>
          </w:r>
          <w:r w:rsidRPr="0036707B">
            <w:rPr>
              <w:noProof/>
              <w:position w:val="-12"/>
            </w:rPr>
            <w:drawing>
              <wp:inline distT="0" distB="0" distL="0" distR="0" wp14:anchorId="6A73EE07" wp14:editId="7C7F6A17">
                <wp:extent cx="228600" cy="228600"/>
                <wp:effectExtent l="0" t="0" r="0" b="0"/>
                <wp:docPr id="460" name="Picture 46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rPr>
              <w:rStyle w:val="Answers"/>
              <w:color w:val="006BA6"/>
            </w:rPr>
            <w:t xml:space="preserve">  </w:t>
          </w:r>
          <w:r w:rsidRPr="0036707B">
            <w:rPr>
              <w:noProof/>
              <w:position w:val="-12"/>
            </w:rPr>
            <w:drawing>
              <wp:inline distT="0" distB="0" distL="0" distR="0" wp14:anchorId="3F15F59B" wp14:editId="487C21E3">
                <wp:extent cx="228600" cy="228600"/>
                <wp:effectExtent l="0" t="0" r="0" b="0"/>
                <wp:docPr id="462" name="Picture 462"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A Laptop Backup 2015.01.22\Pictures\New Assignments\Icons\Points_0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780BDC55" w14:textId="77777777" w:rsidR="007653BD" w:rsidRPr="00A25D68" w:rsidRDefault="007653BD" w:rsidP="001078B2">
          <w:pPr>
            <w:pStyle w:val="ListParagraph"/>
            <w:spacing w:after="0" w:line="276" w:lineRule="auto"/>
            <w:ind w:left="1080"/>
            <w:rPr>
              <w:rStyle w:val="Answers"/>
              <w:color w:val="2E74B5" w:themeColor="accent1" w:themeShade="BF"/>
            </w:rPr>
          </w:pPr>
        </w:p>
        <w:p w14:paraId="7A10A21C" w14:textId="77777777" w:rsidR="007653BD" w:rsidRPr="00A25D68" w:rsidRDefault="00A00CD9" w:rsidP="001078B2">
          <w:pPr>
            <w:spacing w:after="0" w:line="276" w:lineRule="auto"/>
            <w:ind w:left="630" w:firstLine="360"/>
            <w:contextualSpacing/>
            <w:rPr>
              <w:b/>
              <w:color w:val="0070C0"/>
            </w:rPr>
          </w:pPr>
          <w:sdt>
            <w:sdtPr>
              <w:rPr>
                <w:rStyle w:val="Answers"/>
              </w:rPr>
              <w:id w:val="-903215880"/>
              <w:placeholder>
                <w:docPart w:val="25E76C5A51FE40EBA83E0C41335F0CA6"/>
              </w:placeholder>
              <w:showingPlcHdr/>
              <w:text/>
            </w:sdtPr>
            <w:sdtEndPr>
              <w:rPr>
                <w:rStyle w:val="DefaultParagraphFont"/>
                <w:color w:val="006BA6"/>
              </w:rPr>
            </w:sdtEndPr>
            <w:sdtContent>
              <w:r w:rsidR="007653BD" w:rsidRPr="00A25D68">
                <w:rPr>
                  <w:rStyle w:val="PlaceholderText"/>
                </w:rPr>
                <w:t>Type answer here</w:t>
              </w:r>
            </w:sdtContent>
          </w:sdt>
        </w:p>
        <w:p w14:paraId="6B28087A" w14:textId="77777777" w:rsidR="007653BD" w:rsidRPr="00A25D68" w:rsidRDefault="007653BD" w:rsidP="001078B2">
          <w:pPr>
            <w:spacing w:after="0" w:line="276" w:lineRule="auto"/>
            <w:ind w:left="630"/>
            <w:contextualSpacing/>
            <w:rPr>
              <w:b/>
              <w:color w:val="auto"/>
            </w:rPr>
          </w:pPr>
        </w:p>
        <w:p w14:paraId="79DA1758" w14:textId="77777777" w:rsidR="007653BD" w:rsidRPr="0036707B" w:rsidRDefault="007653BD" w:rsidP="001078B2">
          <w:pPr>
            <w:spacing w:after="0" w:line="276" w:lineRule="auto"/>
            <w:ind w:left="990"/>
            <w:contextualSpacing/>
          </w:pPr>
          <w:r w:rsidRPr="0036707B">
            <w:rPr>
              <w:b/>
            </w:rPr>
            <w:t>Concluding sentence:</w:t>
          </w:r>
          <w:r w:rsidRPr="0036707B">
            <w:t xml:space="preserve"> Finally, students must prioritize getting enough rest in order to become successful. </w:t>
          </w:r>
        </w:p>
        <w:p w14:paraId="3EBE81E1" w14:textId="77777777" w:rsidR="007653BD" w:rsidRPr="0036707B" w:rsidRDefault="007653BD" w:rsidP="001078B2">
          <w:pPr>
            <w:spacing w:after="0" w:line="276" w:lineRule="auto"/>
            <w:ind w:left="990"/>
            <w:contextualSpacing/>
          </w:pPr>
        </w:p>
        <w:p w14:paraId="2D8978C5" w14:textId="77777777" w:rsidR="007653BD" w:rsidRPr="0036707B" w:rsidRDefault="007653BD" w:rsidP="001078B2">
          <w:pPr>
            <w:pStyle w:val="ListParagraph"/>
            <w:numPr>
              <w:ilvl w:val="0"/>
              <w:numId w:val="20"/>
            </w:numPr>
            <w:spacing w:after="0" w:line="276" w:lineRule="auto"/>
            <w:rPr>
              <w:b/>
            </w:rPr>
          </w:pPr>
          <w:r w:rsidRPr="0036707B">
            <w:rPr>
              <w:b/>
            </w:rPr>
            <w:t xml:space="preserve">Topic Sentence: </w:t>
          </w:r>
          <w:r w:rsidRPr="0036707B">
            <w:t xml:space="preserve">Students should use a calendar in order to improve their time management skills. </w:t>
          </w:r>
          <w:r w:rsidRPr="0036707B">
            <w:rPr>
              <w:rFonts w:ascii="Univers LT Std 45 Light" w:hAnsi="Univers LT Std 45 Light"/>
              <w:noProof/>
              <w:position w:val="-12"/>
            </w:rPr>
            <w:drawing>
              <wp:inline distT="0" distB="0" distL="0" distR="0" wp14:anchorId="5D2CCE7D" wp14:editId="1AFA8720">
                <wp:extent cx="228600" cy="228600"/>
                <wp:effectExtent l="0" t="0" r="0" b="0"/>
                <wp:docPr id="463" name="Picture 463"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r w:rsidRPr="0036707B">
            <w:rPr>
              <w:noProof/>
              <w:position w:val="-12"/>
            </w:rPr>
            <w:drawing>
              <wp:inline distT="0" distB="0" distL="0" distR="0" wp14:anchorId="181E97D1" wp14:editId="68B2E173">
                <wp:extent cx="228600" cy="228600"/>
                <wp:effectExtent l="0" t="0" r="0" b="0"/>
                <wp:docPr id="465" name="Picture 465"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r w:rsidRPr="0036707B">
            <w:rPr>
              <w:noProof/>
              <w:position w:val="-12"/>
            </w:rPr>
            <w:drawing>
              <wp:inline distT="0" distB="0" distL="0" distR="0" wp14:anchorId="317FDF48" wp14:editId="11A59338">
                <wp:extent cx="228600" cy="228600"/>
                <wp:effectExtent l="0" t="0" r="0" b="0"/>
                <wp:docPr id="473" name="Picture 473"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A Laptop Backup 2015.01.22\Pictures\New Assignments\Icons\Points_0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p>
        <w:p w14:paraId="0DEAE3DA" w14:textId="77777777" w:rsidR="007653BD" w:rsidRPr="0036707B" w:rsidRDefault="007653BD" w:rsidP="001078B2">
          <w:pPr>
            <w:pStyle w:val="ListParagraph"/>
            <w:spacing w:after="0" w:line="276" w:lineRule="auto"/>
            <w:ind w:left="1080"/>
            <w:rPr>
              <w:b/>
            </w:rPr>
          </w:pPr>
        </w:p>
        <w:p w14:paraId="0733E436" w14:textId="77777777" w:rsidR="007653BD" w:rsidRPr="00A25D68" w:rsidRDefault="00A00CD9" w:rsidP="001078B2">
          <w:pPr>
            <w:pStyle w:val="ListParagraph"/>
            <w:spacing w:after="0" w:line="276" w:lineRule="auto"/>
            <w:ind w:left="990"/>
            <w:rPr>
              <w:rStyle w:val="Answers"/>
            </w:rPr>
          </w:pPr>
          <w:sdt>
            <w:sdtPr>
              <w:rPr>
                <w:rStyle w:val="Answers"/>
              </w:rPr>
              <w:id w:val="1485592240"/>
              <w:placeholder>
                <w:docPart w:val="CE71956C01E94FBAB6C7D85D767D1CC1"/>
              </w:placeholder>
              <w:showingPlcHdr/>
              <w:text/>
            </w:sdtPr>
            <w:sdtEndPr>
              <w:rPr>
                <w:rStyle w:val="DefaultParagraphFont"/>
                <w:color w:val="006BA6"/>
              </w:rPr>
            </w:sdtEndPr>
            <w:sdtContent>
              <w:r w:rsidR="007653BD" w:rsidRPr="00A25D68">
                <w:rPr>
                  <w:rStyle w:val="PlaceholderText"/>
                </w:rPr>
                <w:t>Type answer here</w:t>
              </w:r>
            </w:sdtContent>
          </w:sdt>
        </w:p>
        <w:p w14:paraId="6CC6A011" w14:textId="77777777" w:rsidR="007653BD" w:rsidRPr="00A25D68" w:rsidRDefault="007653BD" w:rsidP="001078B2">
          <w:pPr>
            <w:pStyle w:val="ListParagraph"/>
            <w:spacing w:after="0" w:line="276" w:lineRule="auto"/>
            <w:ind w:left="990"/>
            <w:rPr>
              <w:rStyle w:val="Answers"/>
            </w:rPr>
          </w:pPr>
        </w:p>
        <w:p w14:paraId="1AF78BB6" w14:textId="77777777" w:rsidR="007653BD" w:rsidRDefault="007653BD" w:rsidP="001078B2">
          <w:pPr>
            <w:pStyle w:val="ListParagraph"/>
            <w:spacing w:after="0" w:line="276" w:lineRule="auto"/>
            <w:ind w:left="990"/>
          </w:pPr>
          <w:r w:rsidRPr="0036707B">
            <w:rPr>
              <w:rStyle w:val="Answers"/>
              <w:b/>
              <w:color w:val="006BA6"/>
            </w:rPr>
            <w:lastRenderedPageBreak/>
            <w:t xml:space="preserve">Concluding Sentence: </w:t>
          </w:r>
          <w:r w:rsidRPr="0036707B">
            <w:rPr>
              <w:rStyle w:val="Answers"/>
              <w:color w:val="006BA6"/>
            </w:rPr>
            <w:t>To sum up,</w:t>
          </w:r>
          <w:r w:rsidRPr="0036707B">
            <w:rPr>
              <w:rStyle w:val="Answers"/>
              <w:b/>
              <w:color w:val="006BA6"/>
            </w:rPr>
            <w:t xml:space="preserve"> </w:t>
          </w:r>
          <w:r w:rsidRPr="0036707B">
            <w:rPr>
              <w:rStyle w:val="Answers"/>
              <w:color w:val="006BA6"/>
            </w:rPr>
            <w:t>using a calendar will improve the time management skills of students.</w:t>
          </w:r>
        </w:p>
        <w:p w14:paraId="25B78F60" w14:textId="77777777" w:rsidR="007653BD" w:rsidRPr="001C1428" w:rsidRDefault="00A00CD9" w:rsidP="001078B2">
          <w:pPr>
            <w:spacing w:after="0" w:line="276" w:lineRule="auto"/>
            <w:contextualSpacing/>
            <w:rPr>
              <w:color w:val="auto"/>
            </w:rPr>
          </w:pPr>
          <w:r>
            <w:pict w14:anchorId="1116E9F4">
              <v:rect id="_x0000_i1028" style="width:468pt;height:1pt" o:hrstd="t" o:hrnoshade="t" o:hr="t" fillcolor="#006ba6" stroked="f"/>
            </w:pict>
          </w:r>
        </w:p>
        <w:p w14:paraId="0E040994" w14:textId="77777777" w:rsidR="007653BD" w:rsidRDefault="007653BD" w:rsidP="001078B2">
          <w:pPr>
            <w:spacing w:after="0" w:line="276" w:lineRule="auto"/>
            <w:contextualSpacing/>
            <w:rPr>
              <w:color w:val="505759"/>
            </w:rPr>
          </w:pPr>
          <w:r w:rsidRPr="001C1428">
            <w:rPr>
              <w:noProof/>
            </w:rPr>
            <mc:AlternateContent>
              <mc:Choice Requires="wpg">
                <w:drawing>
                  <wp:anchor distT="0" distB="0" distL="114300" distR="114300" simplePos="0" relativeHeight="251665408" behindDoc="0" locked="0" layoutInCell="1" allowOverlap="1" wp14:anchorId="180D7874" wp14:editId="57D2BAF4">
                    <wp:simplePos x="0" y="0"/>
                    <wp:positionH relativeFrom="margin">
                      <wp:posOffset>0</wp:posOffset>
                    </wp:positionH>
                    <wp:positionV relativeFrom="paragraph">
                      <wp:posOffset>151765</wp:posOffset>
                    </wp:positionV>
                    <wp:extent cx="287655" cy="485775"/>
                    <wp:effectExtent l="38100" t="38100" r="74295" b="66675"/>
                    <wp:wrapNone/>
                    <wp:docPr id="466" name="Group 466"/>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67" name="Straight Connector 467"/>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475" name="Straight Connector 475"/>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29CBE772" id="Group 466" o:spid="_x0000_s1026" style="position:absolute;margin-left:0;margin-top:11.95pt;width:22.65pt;height:38.25pt;z-index:25166540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">
                    <v:line id="Straight Connector 467"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" strokecolor="#0095c8" strokeweight="7.5pt">
                      <v:stroke joinstyle="miter"/>
                    </v:line>
                    <v:line id="Straight Connector 475"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" strokecolor="#0095c8" strokeweight="7.5pt">
                      <v:stroke joinstyle="miter"/>
                    </v:line>
                    <w10:wrap anchorx="margin"/>
                  </v:group>
                </w:pict>
              </mc:Fallback>
            </mc:AlternateContent>
          </w:r>
        </w:p>
        <w:p w14:paraId="4BF032FB" w14:textId="77777777" w:rsidR="007653BD" w:rsidRDefault="007653BD" w:rsidP="001078B2">
          <w:pPr>
            <w:spacing w:after="0" w:line="276" w:lineRule="auto"/>
            <w:ind w:left="720"/>
            <w:contextualSpacing/>
            <w:rPr>
              <w:b/>
              <w:color w:val="0070C0"/>
              <w:sz w:val="28"/>
            </w:rPr>
          </w:pPr>
          <w:r w:rsidRPr="00146050">
            <w:rPr>
              <w:b/>
              <w:color w:val="0070C0"/>
              <w:sz w:val="28"/>
            </w:rPr>
            <w:t>The</w:t>
          </w:r>
          <w:r>
            <w:rPr>
              <w:color w:val="505759"/>
            </w:rPr>
            <w:t xml:space="preserve"> </w:t>
          </w:r>
          <w:r w:rsidRPr="00146050">
            <w:rPr>
              <w:b/>
              <w:color w:val="0070C0"/>
              <w:sz w:val="28"/>
            </w:rPr>
            <w:t xml:space="preserve">Conclusion </w:t>
          </w:r>
          <w:r>
            <w:rPr>
              <w:b/>
              <w:color w:val="0070C0"/>
              <w:sz w:val="28"/>
            </w:rPr>
            <w:t>Paragraph</w:t>
          </w:r>
        </w:p>
        <w:p w14:paraId="58E09435" w14:textId="77777777" w:rsidR="007653BD" w:rsidRPr="002441A3" w:rsidRDefault="007653BD" w:rsidP="001078B2">
          <w:pPr>
            <w:spacing w:after="0" w:line="276" w:lineRule="auto"/>
            <w:ind w:left="720"/>
            <w:contextualSpacing/>
            <w:rPr>
              <w:b/>
              <w:color w:val="0070C0"/>
              <w:sz w:val="28"/>
            </w:rPr>
          </w:pPr>
          <w:r w:rsidRPr="002441A3">
            <w:rPr>
              <w:rFonts w:eastAsia="Times New Roman"/>
              <w:color w:val="505759"/>
            </w:rPr>
            <w:t xml:space="preserve">As presented in Interactive 3C, the conclusion paragraph wraps up the essay by restating the thesis statement, summarizing the supporting points in one to two sentences, and finishing with final words that connect back to the introduction. You can use the diagram below as a guide to better understand how to write the conclusion paragraph. </w:t>
          </w:r>
        </w:p>
        <w:p w14:paraId="3AA2AAF8" w14:textId="77777777" w:rsidR="007653BD" w:rsidRPr="00146050" w:rsidRDefault="007653BD" w:rsidP="001078B2">
          <w:pPr>
            <w:spacing w:after="0" w:line="276" w:lineRule="auto"/>
            <w:ind w:left="720"/>
            <w:contextualSpacing/>
            <w:rPr>
              <w:b/>
              <w:color w:val="505759"/>
            </w:rPr>
          </w:pPr>
        </w:p>
        <w:p w14:paraId="0D85AD49" w14:textId="77777777" w:rsidR="007653BD" w:rsidRDefault="007653BD" w:rsidP="001078B2">
          <w:pPr>
            <w:spacing w:after="0" w:line="276" w:lineRule="auto"/>
            <w:contextualSpacing/>
            <w:jc w:val="center"/>
            <w:rPr>
              <w:color w:val="505759"/>
            </w:rPr>
          </w:pPr>
          <w:r w:rsidRPr="00555D61">
            <w:rPr>
              <w:noProof/>
              <w:color w:val="505759"/>
            </w:rPr>
            <w:drawing>
              <wp:inline distT="0" distB="0" distL="0" distR="0" wp14:anchorId="4A5B010D" wp14:editId="20442478">
                <wp:extent cx="3343275" cy="1665104"/>
                <wp:effectExtent l="0" t="0" r="0" b="0"/>
                <wp:docPr id="477" name="Picture 477" descr="\\ultimatemedical\public\profile\thernandez\Desktop\Conclusion out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ltimatemedical\public\profile\thernandez\Desktop\Conclusion outline.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90847" cy="1688797"/>
                        </a:xfrm>
                        <a:prstGeom prst="rect">
                          <a:avLst/>
                        </a:prstGeom>
                        <a:noFill/>
                        <a:ln>
                          <a:noFill/>
                        </a:ln>
                      </pic:spPr>
                    </pic:pic>
                  </a:graphicData>
                </a:graphic>
              </wp:inline>
            </w:drawing>
          </w:r>
        </w:p>
        <w:p w14:paraId="5C557E0B" w14:textId="77777777" w:rsidR="007653BD" w:rsidRDefault="007653BD" w:rsidP="001078B2">
          <w:pPr>
            <w:spacing w:after="0" w:line="276" w:lineRule="auto"/>
            <w:contextualSpacing/>
            <w:rPr>
              <w:color w:val="505759"/>
            </w:rPr>
          </w:pPr>
        </w:p>
        <w:p w14:paraId="56D1527F" w14:textId="77777777" w:rsidR="007653BD" w:rsidRPr="00BC79FC" w:rsidRDefault="007653BD" w:rsidP="001078B2">
          <w:pPr>
            <w:pStyle w:val="ListParagraph"/>
            <w:numPr>
              <w:ilvl w:val="0"/>
              <w:numId w:val="20"/>
            </w:numPr>
            <w:spacing w:after="0" w:line="276" w:lineRule="auto"/>
            <w:rPr>
              <w:b/>
            </w:rPr>
          </w:pPr>
          <w:r w:rsidRPr="00BC79FC">
            <w:rPr>
              <w:b/>
            </w:rPr>
            <w:t xml:space="preserve">Directions: </w:t>
          </w:r>
          <w:r w:rsidRPr="00BC79FC">
            <w:rPr>
              <w:rFonts w:eastAsia="Times New Roman"/>
            </w:rPr>
            <w:t xml:space="preserve">Go back to the beginning of this assignment and review the introduction paragraph “B” from #1. </w:t>
          </w:r>
          <w:r w:rsidRPr="00BC79FC">
            <w:t>Answer the following questions in order to complete the conclusion paragraph below.</w:t>
          </w:r>
        </w:p>
        <w:p w14:paraId="3756BE8F" w14:textId="77777777" w:rsidR="007653BD" w:rsidRPr="0036707B" w:rsidRDefault="007653BD" w:rsidP="001078B2">
          <w:pPr>
            <w:pStyle w:val="ListParagraph"/>
            <w:spacing w:after="0" w:line="276" w:lineRule="auto"/>
            <w:ind w:left="1080"/>
            <w:rPr>
              <w:b/>
            </w:rPr>
          </w:pPr>
          <w:r w:rsidRPr="0036707B">
            <w:rPr>
              <w:noProof/>
              <w:position w:val="-12"/>
              <w:sz w:val="24"/>
              <w:szCs w:val="24"/>
            </w:rPr>
            <w:drawing>
              <wp:inline distT="0" distB="0" distL="0" distR="0" wp14:anchorId="7137D3C7" wp14:editId="05C45E60">
                <wp:extent cx="228600" cy="228600"/>
                <wp:effectExtent l="0" t="0" r="0" b="0"/>
                <wp:docPr id="485" name="Picture 485"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rPr>
              <w:b/>
            </w:rPr>
            <w:t xml:space="preserve">  </w:t>
          </w:r>
          <w:r w:rsidRPr="0036707B">
            <w:rPr>
              <w:noProof/>
              <w:position w:val="-12"/>
              <w:sz w:val="24"/>
              <w:szCs w:val="24"/>
            </w:rPr>
            <w:drawing>
              <wp:inline distT="0" distB="0" distL="0" distR="0" wp14:anchorId="59653DB3" wp14:editId="1BFCD80B">
                <wp:extent cx="228600" cy="228600"/>
                <wp:effectExtent l="0" t="0" r="0" b="0"/>
                <wp:docPr id="13" name="Picture 13"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rPr>
              <w:b/>
            </w:rPr>
            <w:t xml:space="preserve">  </w:t>
          </w:r>
          <w:r w:rsidRPr="0036707B">
            <w:rPr>
              <w:noProof/>
              <w:position w:val="-12"/>
              <w:sz w:val="24"/>
              <w:szCs w:val="24"/>
            </w:rPr>
            <w:drawing>
              <wp:inline distT="0" distB="0" distL="0" distR="0" wp14:anchorId="4DF8D392" wp14:editId="5DD95D02">
                <wp:extent cx="228600" cy="228600"/>
                <wp:effectExtent l="0" t="0" r="0" b="0"/>
                <wp:docPr id="484" name="Picture 484"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15D9476C" w14:textId="77777777" w:rsidR="007653BD" w:rsidRDefault="007653BD" w:rsidP="001078B2">
          <w:pPr>
            <w:pStyle w:val="ListParagraph"/>
            <w:spacing w:after="0" w:line="276" w:lineRule="auto"/>
            <w:ind w:left="990"/>
            <w:rPr>
              <w:b/>
              <w:color w:val="0070C0"/>
            </w:rPr>
          </w:pPr>
        </w:p>
        <w:tbl>
          <w:tblPr>
            <w:tblStyle w:val="TableGrid"/>
            <w:tblW w:w="0" w:type="auto"/>
            <w:tblInd w:w="990" w:type="dxa"/>
            <w:tblLook w:val="04A0" w:firstRow="1" w:lastRow="0" w:firstColumn="1" w:lastColumn="0" w:noHBand="0" w:noVBand="1"/>
          </w:tblPr>
          <w:tblGrid>
            <w:gridCol w:w="4919"/>
            <w:gridCol w:w="4881"/>
          </w:tblGrid>
          <w:tr w:rsidR="007653BD" w14:paraId="0558EF50" w14:textId="77777777" w:rsidTr="001078B2">
            <w:trPr>
              <w:trHeight w:val="1301"/>
            </w:trPr>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B95BB0C" w14:textId="77777777" w:rsidR="007653BD" w:rsidRPr="0036707B" w:rsidRDefault="007653BD" w:rsidP="001078B2">
                <w:pPr>
                  <w:pStyle w:val="ListParagraph"/>
                  <w:spacing w:line="276" w:lineRule="auto"/>
                  <w:ind w:left="0"/>
                  <w:rPr>
                    <w:b/>
                  </w:rPr>
                </w:pPr>
                <w:r w:rsidRPr="0036707B">
                  <w:rPr>
                    <w:b/>
                  </w:rPr>
                  <w:t>Restated Thesis Statement</w:t>
                </w:r>
              </w:p>
            </w:tc>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A3599C5" w14:textId="77777777" w:rsidR="007653BD" w:rsidRPr="0036707B" w:rsidRDefault="007653BD" w:rsidP="001078B2">
                <w:pPr>
                  <w:pStyle w:val="ListParagraph"/>
                  <w:spacing w:line="276" w:lineRule="auto"/>
                  <w:ind w:left="0"/>
                  <w:rPr>
                    <w:b/>
                  </w:rPr>
                </w:pPr>
                <w:r w:rsidRPr="0036707B">
                  <w:t>Instilling in me a love of books, giving private lessons to my classmates and me, and fundraising for school field trips are three reasons why Mrs. Green was a role model to me.</w:t>
                </w:r>
                <w:r w:rsidRPr="0036707B">
                  <w:rPr>
                    <w:b/>
                  </w:rPr>
                  <w:t xml:space="preserve"> </w:t>
                </w:r>
              </w:p>
            </w:tc>
          </w:tr>
          <w:tr w:rsidR="007653BD" w14:paraId="06907A84" w14:textId="77777777" w:rsidTr="001078B2">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3FE1943F" w14:textId="77777777" w:rsidR="007653BD" w:rsidRDefault="007653BD" w:rsidP="001078B2">
                <w:pPr>
                  <w:pStyle w:val="ListParagraph"/>
                  <w:spacing w:line="276" w:lineRule="auto"/>
                  <w:ind w:left="0"/>
                  <w:rPr>
                    <w:b/>
                  </w:rPr>
                </w:pPr>
                <w:r w:rsidRPr="0036707B">
                  <w:rPr>
                    <w:b/>
                  </w:rPr>
                  <w:t>Summarize the main points</w:t>
                </w:r>
                <w:r>
                  <w:rPr>
                    <w:b/>
                  </w:rPr>
                  <w:t xml:space="preserve"> </w:t>
                </w:r>
              </w:p>
              <w:p w14:paraId="4C0119F7" w14:textId="77777777" w:rsidR="007653BD" w:rsidRPr="0036707B" w:rsidRDefault="007653BD" w:rsidP="001078B2">
                <w:pPr>
                  <w:pStyle w:val="ListParagraph"/>
                  <w:spacing w:line="276" w:lineRule="auto"/>
                  <w:ind w:left="0"/>
                  <w:rPr>
                    <w:b/>
                  </w:rPr>
                </w:pPr>
              </w:p>
            </w:tc>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14DF3D7" w14:textId="77777777" w:rsidR="007653BD" w:rsidRDefault="00A00CD9" w:rsidP="001078B2">
                <w:pPr>
                  <w:pStyle w:val="ListParagraph"/>
                  <w:spacing w:line="276" w:lineRule="auto"/>
                  <w:ind w:left="0"/>
                  <w:rPr>
                    <w:b/>
                    <w:color w:val="0070C0"/>
                  </w:rPr>
                </w:pPr>
                <w:sdt>
                  <w:sdtPr>
                    <w:rPr>
                      <w:rStyle w:val="Answers"/>
                    </w:rPr>
                    <w:id w:val="120963623"/>
                    <w:placeholder>
                      <w:docPart w:val="C70DE82B2150427D90726DA1257C0CC0"/>
                    </w:placeholder>
                    <w:showingPlcHdr/>
                    <w:text/>
                  </w:sdtPr>
                  <w:sdtEndPr>
                    <w:rPr>
                      <w:rStyle w:val="DefaultParagraphFont"/>
                      <w:color w:val="006BA6"/>
                    </w:rPr>
                  </w:sdtEndPr>
                  <w:sdtContent>
                    <w:r w:rsidR="007653BD">
                      <w:rPr>
                        <w:rStyle w:val="PlaceholderText"/>
                      </w:rPr>
                      <w:t>Click or tap here to enter text.</w:t>
                    </w:r>
                  </w:sdtContent>
                </w:sdt>
              </w:p>
            </w:tc>
          </w:tr>
          <w:tr w:rsidR="007653BD" w14:paraId="297E633E" w14:textId="77777777" w:rsidTr="001078B2">
            <w:trPr>
              <w:trHeight w:val="1085"/>
            </w:trPr>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FB8D3A5" w14:textId="77777777" w:rsidR="007653BD" w:rsidRPr="0036707B" w:rsidRDefault="007653BD" w:rsidP="001078B2">
                <w:pPr>
                  <w:pStyle w:val="ListParagraph"/>
                  <w:spacing w:line="276" w:lineRule="auto"/>
                  <w:ind w:left="0"/>
                </w:pPr>
                <w:r w:rsidRPr="0036707B">
                  <w:t>What truth or lesson does the writer want the reader to learn about role models by writing about her favorite teacher?</w:t>
                </w:r>
                <w:r>
                  <w:t xml:space="preserve"> (what did the writer state was a misconception about role models?)</w:t>
                </w:r>
              </w:p>
            </w:tc>
            <w:tc>
              <w:tcPr>
                <w:tcW w:w="539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09C5BE7" w14:textId="77777777" w:rsidR="007653BD" w:rsidRDefault="00A00CD9" w:rsidP="001078B2">
                <w:pPr>
                  <w:pStyle w:val="ListParagraph"/>
                  <w:spacing w:line="276" w:lineRule="auto"/>
                  <w:ind w:left="0"/>
                  <w:rPr>
                    <w:b/>
                    <w:color w:val="0070C0"/>
                  </w:rPr>
                </w:pPr>
                <w:sdt>
                  <w:sdtPr>
                    <w:rPr>
                      <w:rStyle w:val="Answers"/>
                    </w:rPr>
                    <w:id w:val="916216101"/>
                    <w:placeholder>
                      <w:docPart w:val="A6B98FB428274BBE85C3630A7F733526"/>
                    </w:placeholder>
                    <w:showingPlcHdr/>
                    <w:text/>
                  </w:sdtPr>
                  <w:sdtEndPr>
                    <w:rPr>
                      <w:rStyle w:val="DefaultParagraphFont"/>
                      <w:color w:val="006BA6"/>
                    </w:rPr>
                  </w:sdtEndPr>
                  <w:sdtContent>
                    <w:r w:rsidR="007653BD">
                      <w:rPr>
                        <w:rStyle w:val="PlaceholderText"/>
                      </w:rPr>
                      <w:t>Click or tap here to enter text.</w:t>
                    </w:r>
                  </w:sdtContent>
                </w:sdt>
              </w:p>
            </w:tc>
          </w:tr>
        </w:tbl>
        <w:p w14:paraId="70B20F72" w14:textId="77777777" w:rsidR="007653BD" w:rsidRDefault="007653BD" w:rsidP="001078B2">
          <w:pPr>
            <w:spacing w:after="0" w:line="276" w:lineRule="auto"/>
            <w:contextualSpacing/>
            <w:rPr>
              <w:color w:val="505759"/>
            </w:rPr>
          </w:pPr>
        </w:p>
        <w:p w14:paraId="7A078504" w14:textId="77777777" w:rsidR="007653BD" w:rsidRPr="001C1428" w:rsidRDefault="00A00CD9" w:rsidP="001078B2">
          <w:pPr>
            <w:spacing w:after="0" w:line="276" w:lineRule="auto"/>
            <w:contextualSpacing/>
            <w:rPr>
              <w:color w:val="505759"/>
            </w:rPr>
          </w:pPr>
          <w:r>
            <w:pict w14:anchorId="3719E5BF">
              <v:rect id="_x0000_i1029" style="width:468pt;height:1pt" o:hrstd="t" o:hrnoshade="t" o:hr="t" fillcolor="#006ba6" stroked="f"/>
            </w:pict>
          </w:r>
        </w:p>
        <w:p w14:paraId="0D86ED5B" w14:textId="77777777" w:rsidR="007653BD" w:rsidRDefault="007653BD" w:rsidP="001078B2">
          <w:pPr>
            <w:spacing w:after="0" w:line="276" w:lineRule="auto"/>
            <w:contextualSpacing/>
            <w:rPr>
              <w:color w:val="505759"/>
            </w:rPr>
          </w:pPr>
          <w:r w:rsidRPr="001C1428">
            <w:rPr>
              <w:noProof/>
              <w:color w:val="FFFFFF" w:themeColor="background1"/>
              <w:sz w:val="24"/>
            </w:rPr>
            <w:drawing>
              <wp:anchor distT="0" distB="0" distL="114300" distR="114300" simplePos="0" relativeHeight="251663360" behindDoc="0" locked="0" layoutInCell="1" allowOverlap="1" wp14:anchorId="76D1EED0" wp14:editId="6EC3A0A3">
                <wp:simplePos x="0" y="0"/>
                <wp:positionH relativeFrom="column">
                  <wp:posOffset>1383030</wp:posOffset>
                </wp:positionH>
                <wp:positionV relativeFrom="paragraph">
                  <wp:posOffset>76200</wp:posOffset>
                </wp:positionV>
                <wp:extent cx="264795" cy="264795"/>
                <wp:effectExtent l="0" t="0" r="1905" b="1905"/>
                <wp:wrapNone/>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ACE_03a.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4795" cy="264795"/>
                        </a:xfrm>
                        <a:prstGeom prst="rect">
                          <a:avLst/>
                        </a:prstGeom>
                      </pic:spPr>
                    </pic:pic>
                  </a:graphicData>
                </a:graphic>
                <wp14:sizeRelH relativeFrom="page">
                  <wp14:pctWidth>0</wp14:pctWidth>
                </wp14:sizeRelH>
                <wp14:sizeRelV relativeFrom="page">
                  <wp14:pctHeight>0</wp14:pctHeight>
                </wp14:sizeRelV>
              </wp:anchor>
            </w:drawing>
          </w:r>
          <w:r w:rsidRPr="001C1428">
            <w:rPr>
              <w:noProof/>
            </w:rPr>
            <mc:AlternateContent>
              <mc:Choice Requires="wpg">
                <w:drawing>
                  <wp:anchor distT="0" distB="0" distL="114300" distR="114300" simplePos="0" relativeHeight="251662336" behindDoc="0" locked="0" layoutInCell="1" allowOverlap="1" wp14:anchorId="61F68FD0" wp14:editId="4AF80F7B">
                    <wp:simplePos x="0" y="0"/>
                    <wp:positionH relativeFrom="margin">
                      <wp:posOffset>30480</wp:posOffset>
                    </wp:positionH>
                    <wp:positionV relativeFrom="paragraph">
                      <wp:posOffset>168910</wp:posOffset>
                    </wp:positionV>
                    <wp:extent cx="287655" cy="485775"/>
                    <wp:effectExtent l="38100" t="38100" r="74295" b="66675"/>
                    <wp:wrapNone/>
                    <wp:docPr id="508" name="Group 508"/>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509" name="Straight Connector 509"/>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510" name="Straight Connector 510"/>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5A0C74C1" id="Group 508" o:spid="_x0000_s1026" style="position:absolute;margin-left:2.4pt;margin-top:13.3pt;width:22.65pt;height:38.25pt;z-index:251662336;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">
                    <v:line id="Straight Connector 509"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" strokecolor="#0095c8" strokeweight="7.5pt">
                      <v:stroke joinstyle="miter"/>
                    </v:line>
                    <v:line id="Straight Connector 510"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" strokecolor="#0095c8" strokeweight="7.5pt">
                      <v:stroke joinstyle="miter"/>
                    </v:line>
                    <w10:wrap anchorx="margin"/>
                  </v:group>
                </w:pict>
              </mc:Fallback>
            </mc:AlternateContent>
          </w:r>
        </w:p>
        <w:p w14:paraId="0C4C7C20" w14:textId="77777777" w:rsidR="007653BD" w:rsidRPr="001C1428" w:rsidRDefault="007653BD" w:rsidP="001078B2">
          <w:pPr>
            <w:spacing w:after="0" w:line="276" w:lineRule="auto"/>
            <w:ind w:left="720"/>
            <w:contextualSpacing/>
            <w:rPr>
              <w:b/>
              <w:color w:val="0070C0"/>
              <w:sz w:val="24"/>
            </w:rPr>
          </w:pPr>
          <w:r w:rsidRPr="001C1428">
            <w:rPr>
              <w:b/>
              <w:color w:val="0070C0"/>
              <w:sz w:val="28"/>
            </w:rPr>
            <w:t>Reflection</w:t>
          </w:r>
        </w:p>
        <w:p w14:paraId="6D4296B6" w14:textId="77777777" w:rsidR="007653BD" w:rsidRDefault="007653BD" w:rsidP="001078B2">
          <w:pPr>
            <w:spacing w:after="0" w:line="276" w:lineRule="auto"/>
            <w:ind w:left="720"/>
            <w:contextualSpacing/>
            <w:rPr>
              <w:color w:val="505759"/>
            </w:rPr>
          </w:pPr>
          <w:r w:rsidRPr="001C1428">
            <w:rPr>
              <w:color w:val="505759"/>
            </w:rPr>
            <w:t xml:space="preserve">Reflect on what you have learned this week to help you respond to the question below. </w:t>
          </w:r>
        </w:p>
        <w:p w14:paraId="2E9CC213" w14:textId="77777777" w:rsidR="007653BD" w:rsidRDefault="007653BD" w:rsidP="001078B2">
          <w:pPr>
            <w:spacing w:after="0" w:line="276" w:lineRule="auto"/>
            <w:ind w:left="720"/>
            <w:contextualSpacing/>
            <w:rPr>
              <w:color w:val="505759"/>
            </w:rPr>
          </w:pPr>
          <w:r>
            <w:rPr>
              <w:noProof/>
            </w:rPr>
            <w:drawing>
              <wp:anchor distT="0" distB="0" distL="114300" distR="114300" simplePos="0" relativeHeight="251669504" behindDoc="0" locked="0" layoutInCell="1" allowOverlap="1" wp14:anchorId="2976B142" wp14:editId="497B0712">
                <wp:simplePos x="0" y="0"/>
                <wp:positionH relativeFrom="column">
                  <wp:posOffset>409575</wp:posOffset>
                </wp:positionH>
                <wp:positionV relativeFrom="paragraph">
                  <wp:posOffset>45720</wp:posOffset>
                </wp:positionV>
                <wp:extent cx="466725" cy="636270"/>
                <wp:effectExtent l="0" t="0" r="9525" b="0"/>
                <wp:wrapNone/>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473" r="13174"/>
                        <a:stretch/>
                      </pic:blipFill>
                      <pic:spPr bwMode="auto">
                        <a:xfrm>
                          <a:off x="0" y="0"/>
                          <a:ext cx="466725" cy="636270"/>
                        </a:xfrm>
                        <a:prstGeom prst="rect">
                          <a:avLst/>
                        </a:prstGeom>
                        <a:noFill/>
                        <a:ln>
                          <a:noFill/>
                        </a:ln>
                        <a:extLst>
                          <a:ext uri="{53640926-AAD7-44D8-BBD7-CCE9431645EC}">
                            <a14:shadowObscured xmlns:a14="http://schemas.microsoft.com/office/drawing/2010/main"/>
                          </a:ext>
                        </a:extLst>
                      </pic:spPr>
                    </pic:pic>
                  </a:graphicData>
                </a:graphic>
              </wp:anchor>
            </w:drawing>
          </w:r>
        </w:p>
        <w:p w14:paraId="4ECE136A" w14:textId="77777777" w:rsidR="007653BD" w:rsidRDefault="007653BD" w:rsidP="001078B2">
          <w:pPr>
            <w:spacing w:after="0" w:line="276" w:lineRule="auto"/>
            <w:ind w:left="720"/>
            <w:contextualSpacing/>
            <w:rPr>
              <w:color w:val="505759"/>
            </w:rPr>
          </w:pPr>
          <w:r w:rsidRPr="00D8400D">
            <w:rPr>
              <w:noProof/>
              <w:color w:val="505759"/>
            </w:rPr>
            <mc:AlternateContent>
              <mc:Choice Requires="wps">
                <w:drawing>
                  <wp:anchor distT="45720" distB="45720" distL="114300" distR="114300" simplePos="0" relativeHeight="251666432" behindDoc="0" locked="0" layoutInCell="1" allowOverlap="1" wp14:anchorId="0FCB0C11" wp14:editId="7B9AA96F">
                    <wp:simplePos x="0" y="0"/>
                    <wp:positionH relativeFrom="margin">
                      <wp:posOffset>828675</wp:posOffset>
                    </wp:positionH>
                    <wp:positionV relativeFrom="paragraph">
                      <wp:posOffset>13335</wp:posOffset>
                    </wp:positionV>
                    <wp:extent cx="5786120" cy="614045"/>
                    <wp:effectExtent l="0" t="0" r="5080" b="0"/>
                    <wp:wrapSquare wrapText="bothSides"/>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614045"/>
                            </a:xfrm>
                            <a:prstGeom prst="rect">
                              <a:avLst/>
                            </a:prstGeom>
                            <a:solidFill>
                              <a:srgbClr val="FFFFFF"/>
                            </a:solidFill>
                            <a:ln w="9525">
                              <a:noFill/>
                              <a:miter lim="800000"/>
                              <a:headEnd/>
                              <a:tailEnd/>
                            </a:ln>
                          </wps:spPr>
                          <wps:txbx>
                            <w:txbxContent>
                              <w:p w14:paraId="5B491E59" w14:textId="77777777" w:rsidR="007653BD" w:rsidRDefault="007653BD" w:rsidP="007653BD">
                                <w:pPr>
                                  <w:spacing w:after="0" w:line="240" w:lineRule="auto"/>
                                </w:pPr>
                                <w:r w:rsidRPr="002260E8">
                                  <w:t>It is important to remember that UMA has a Scholastic Honesty policy regarding</w:t>
                                </w:r>
                              </w:p>
                              <w:p w14:paraId="1F1E2010" w14:textId="77777777" w:rsidR="007653BD" w:rsidRPr="002260E8" w:rsidRDefault="007653BD" w:rsidP="007653BD">
                                <w:pPr>
                                  <w:spacing w:after="0" w:line="240" w:lineRule="auto"/>
                                </w:pPr>
                                <w:r w:rsidRPr="002260E8">
                                  <w:t xml:space="preserve">plagiarism. For a reminder on what plagiarism is, click </w:t>
                                </w:r>
                                <w:hyperlink r:id="rId31" w:history="1">
                                  <w:r w:rsidRPr="002260E8">
                                    <w:rPr>
                                      <w:b/>
                                      <w:u w:val="single"/>
                                    </w:rPr>
                                    <w:t>HERE</w:t>
                                  </w:r>
                                </w:hyperlink>
                                <w:r w:rsidRPr="002260E8">
                                  <w:rPr>
                                    <w:b/>
                                  </w:rPr>
                                  <w:t>.</w:t>
                                </w:r>
                              </w:p>
                              <w:p w14:paraId="61C0D695" w14:textId="77777777" w:rsidR="007653BD" w:rsidRDefault="007653BD" w:rsidP="007653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B0C11" id="Text Box 2" o:spid="_x0000_s1029" type="#_x0000_t202" style="position:absolute;left:0;text-align:left;margin-left:65.25pt;margin-top:1.05pt;width:455.6pt;height:48.3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" stroked="f">
                    <v:textbox>
                      <w:txbxContent>
                        <w:p w14:paraId="5B491E59" w14:textId="77777777" w:rsidR="007653BD" w:rsidRDefault="007653BD" w:rsidP="007653BD">
                          <w:pPr>
                            <w:spacing w:after="0" w:line="240" w:lineRule="auto"/>
                          </w:pPr>
                          <w:r w:rsidRPr="002260E8">
                            <w:t>It is important to remember that UMA has a Scholastic Honesty policy regarding</w:t>
                          </w:r>
                        </w:p>
                        <w:p w14:paraId="1F1E2010" w14:textId="77777777" w:rsidR="007653BD" w:rsidRPr="002260E8" w:rsidRDefault="007653BD" w:rsidP="007653BD">
                          <w:pPr>
                            <w:spacing w:after="0" w:line="240" w:lineRule="auto"/>
                          </w:pPr>
                          <w:r w:rsidRPr="002260E8">
                            <w:t xml:space="preserve">plagiarism. For a reminder on what plagiarism is, click </w:t>
                          </w:r>
                          <w:hyperlink r:id="rId32" w:history="1">
                            <w:r w:rsidRPr="002260E8">
                              <w:rPr>
                                <w:b/>
                                <w:u w:val="single"/>
                              </w:rPr>
                              <w:t>HERE</w:t>
                            </w:r>
                          </w:hyperlink>
                          <w:r w:rsidRPr="002260E8">
                            <w:rPr>
                              <w:b/>
                            </w:rPr>
                            <w:t>.</w:t>
                          </w:r>
                        </w:p>
                        <w:p w14:paraId="61C0D695" w14:textId="77777777" w:rsidR="007653BD" w:rsidRDefault="007653BD" w:rsidP="007653BD"/>
                      </w:txbxContent>
                    </v:textbox>
                    <w10:wrap type="square" anchorx="margin"/>
                  </v:shape>
                </w:pict>
              </mc:Fallback>
            </mc:AlternateContent>
          </w:r>
        </w:p>
        <w:p w14:paraId="52CBB268" w14:textId="77777777" w:rsidR="007653BD" w:rsidRPr="001C1428" w:rsidRDefault="007653BD" w:rsidP="001078B2">
          <w:pPr>
            <w:spacing w:after="0" w:line="276" w:lineRule="auto"/>
            <w:ind w:left="720"/>
            <w:contextualSpacing/>
            <w:rPr>
              <w:color w:val="505759"/>
            </w:rPr>
          </w:pPr>
        </w:p>
        <w:p w14:paraId="6B882502" w14:textId="77777777" w:rsidR="007653BD" w:rsidRPr="007951EC" w:rsidRDefault="007653BD" w:rsidP="001078B2">
          <w:pPr>
            <w:spacing w:after="0" w:line="276" w:lineRule="auto"/>
            <w:rPr>
              <w:b/>
              <w:sz w:val="24"/>
            </w:rPr>
          </w:pPr>
        </w:p>
        <w:p w14:paraId="6100A6C6" w14:textId="77777777" w:rsidR="007653BD" w:rsidRDefault="007653BD" w:rsidP="001078B2">
          <w:pPr>
            <w:spacing w:after="0" w:line="276" w:lineRule="auto"/>
            <w:ind w:left="720"/>
            <w:contextualSpacing/>
            <w:rPr>
              <w:rStyle w:val="Answers"/>
              <w:color w:val="006BA6"/>
            </w:rPr>
          </w:pPr>
        </w:p>
        <w:p w14:paraId="710AED3E" w14:textId="77777777" w:rsidR="007653BD" w:rsidRPr="007951EC" w:rsidRDefault="007653BD" w:rsidP="001078B2">
          <w:pPr>
            <w:pStyle w:val="ListParagraph"/>
            <w:numPr>
              <w:ilvl w:val="0"/>
              <w:numId w:val="20"/>
            </w:numPr>
            <w:spacing w:after="0" w:line="276" w:lineRule="auto"/>
            <w:rPr>
              <w:b/>
              <w:sz w:val="24"/>
            </w:rPr>
          </w:pPr>
          <w:r>
            <w:t xml:space="preserve"> </w:t>
          </w:r>
          <w:r w:rsidRPr="0036707B">
            <w:t>Now that all parts of the essay have been presented step by step, does writing an essay on your own feel more achievable? Why? Or Why not?</w:t>
          </w:r>
          <w:r w:rsidRPr="0036707B">
            <w:rPr>
              <w:noProof/>
            </w:rPr>
            <w:t xml:space="preserve"> </w:t>
          </w:r>
          <w:r w:rsidRPr="0036707B">
            <w:t xml:space="preserve"> </w:t>
          </w:r>
          <w:r w:rsidRPr="0036707B">
            <w:rPr>
              <w:rFonts w:ascii="Univers LT Std 45 Light" w:hAnsi="Univers LT Std 45 Light"/>
              <w:noProof/>
              <w:position w:val="-12"/>
              <w:sz w:val="24"/>
            </w:rPr>
            <w:drawing>
              <wp:inline distT="0" distB="0" distL="0" distR="0" wp14:anchorId="77630F8A" wp14:editId="2E582A07">
                <wp:extent cx="228600" cy="228600"/>
                <wp:effectExtent l="0" t="0" r="0" b="0"/>
                <wp:docPr id="476" name="Picture 476"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r w:rsidRPr="0036707B">
            <w:rPr>
              <w:noProof/>
              <w:position w:val="-12"/>
              <w:sz w:val="24"/>
              <w:szCs w:val="24"/>
            </w:rPr>
            <w:drawing>
              <wp:inline distT="0" distB="0" distL="0" distR="0" wp14:anchorId="075122FE" wp14:editId="4EB81296">
                <wp:extent cx="228600" cy="228600"/>
                <wp:effectExtent l="0" t="0" r="0" b="0"/>
                <wp:docPr id="479" name="Picture 479"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707B">
            <w:t xml:space="preserve">  </w:t>
          </w:r>
          <w:r w:rsidRPr="0036707B">
            <w:rPr>
              <w:noProof/>
              <w:position w:val="-12"/>
              <w:sz w:val="24"/>
              <w:szCs w:val="24"/>
            </w:rPr>
            <w:drawing>
              <wp:inline distT="0" distB="0" distL="0" distR="0" wp14:anchorId="06ADD3B2" wp14:editId="559F06EA">
                <wp:extent cx="228600" cy="228600"/>
                <wp:effectExtent l="0" t="0" r="0" b="0"/>
                <wp:docPr id="482" name="Picture 482"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B3C5244" w14:textId="77777777" w:rsidR="007653BD" w:rsidRPr="0036707B" w:rsidRDefault="007653BD" w:rsidP="001078B2">
          <w:pPr>
            <w:spacing w:after="0" w:line="276" w:lineRule="auto"/>
            <w:ind w:left="720"/>
            <w:contextualSpacing/>
            <w:rPr>
              <w:rStyle w:val="Answers"/>
              <w:color w:val="006BA6"/>
            </w:rPr>
          </w:pPr>
        </w:p>
        <w:p w14:paraId="642CE686" w14:textId="77777777" w:rsidR="007653BD" w:rsidRPr="001F354E" w:rsidRDefault="00A00CD9" w:rsidP="001078B2">
          <w:pPr>
            <w:spacing w:after="0" w:line="276" w:lineRule="auto"/>
            <w:ind w:left="1080"/>
            <w:contextualSpacing/>
            <w:rPr>
              <w:color w:val="505759"/>
            </w:rPr>
          </w:pPr>
          <w:sdt>
            <w:sdtPr>
              <w:rPr>
                <w:rStyle w:val="Answers"/>
              </w:rPr>
              <w:id w:val="-2017759357"/>
              <w:placeholder>
                <w:docPart w:val="88B99D777147452D90F24677A82F4370"/>
              </w:placeholder>
              <w:showingPlcHdr/>
              <w:text/>
            </w:sdtPr>
            <w:sdtEndPr>
              <w:rPr>
                <w:rStyle w:val="DefaultParagraphFont"/>
                <w:color w:val="006BA6"/>
              </w:rPr>
            </w:sdtEndPr>
            <w:sdtContent>
              <w:r w:rsidR="007653BD" w:rsidRPr="001C1428">
                <w:rPr>
                  <w:rStyle w:val="PlaceholderText"/>
                </w:rPr>
                <w:t>Type answer here</w:t>
              </w:r>
            </w:sdtContent>
          </w:sdt>
        </w:p>
      </w:sdtContent>
    </w:sdt>
    <w:p w14:paraId="6D6F4E14" w14:textId="25B25377" w:rsidR="00116E9E" w:rsidRPr="007653BD" w:rsidRDefault="00116E9E" w:rsidP="001A5E28"/>
    <w:sectPr w:rsidR="00116E9E" w:rsidRPr="007653BD" w:rsidSect="00BE187B">
      <w:headerReference w:type="default" r:id="rId33"/>
      <w:footerReference w:type="default" r:id="rId34"/>
      <w:headerReference w:type="first" r:id="rId35"/>
      <w:footerReference w:type="first" r:id="rId36"/>
      <w:pgSz w:w="12240" w:h="15840"/>
      <w:pgMar w:top="750" w:right="720" w:bottom="720" w:left="720" w:header="630" w:footer="1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D1C8A2" w14:textId="77777777" w:rsidR="00A00CD9" w:rsidRDefault="00A00CD9" w:rsidP="00A7547B">
      <w:pPr>
        <w:spacing w:after="0" w:line="240" w:lineRule="auto"/>
      </w:pPr>
      <w:r>
        <w:separator/>
      </w:r>
    </w:p>
  </w:endnote>
  <w:endnote w:type="continuationSeparator" w:id="0">
    <w:p w14:paraId="644B4BB9" w14:textId="77777777" w:rsidR="00A00CD9" w:rsidRDefault="00A00CD9" w:rsidP="00A7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F2B8D" w14:textId="099534FE" w:rsidR="006A3CEF" w:rsidRPr="00BD64BB" w:rsidRDefault="006A3CEF" w:rsidP="00BD64BB">
    <w:pPr>
      <w:tabs>
        <w:tab w:val="left" w:pos="405"/>
        <w:tab w:val="right" w:pos="10800"/>
      </w:tabs>
    </w:pPr>
    <w:r>
      <w:rPr>
        <w:noProof/>
      </w:rPr>
      <mc:AlternateContent>
        <mc:Choice Requires="wps">
          <w:drawing>
            <wp:anchor distT="0" distB="0" distL="114300" distR="114300" simplePos="0" relativeHeight="251661312" behindDoc="0" locked="0" layoutInCell="1" allowOverlap="1" wp14:anchorId="2E7320D1" wp14:editId="11BEC04E">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191A0740"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7320D1" id="_x0000_t202" coordsize="21600,21600" o:spt="202" path="m,l,21600r21600,l21600,xe">
              <v:stroke joinstyle="miter"/>
              <v:path gradientshapeok="t" o:connecttype="rect"/>
            </v:shapetype>
            <v:shape id="Text Box 29" o:spid="_x0000_s1030" type="#_x0000_t202" style="position:absolute;margin-left:0;margin-top:-2.25pt;width:537.75pt;height: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" filled="f" stroked="f" strokeweight=".5pt">
              <v:textbox>
                <w:txbxContent>
                  <w:p w14:paraId="191A0740"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AE7026">
      <w:rPr>
        <w:noProof/>
      </w:rPr>
      <w:t>5</w:t>
    </w:r>
    <w:r w:rsidRPr="00BD64B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C27FE" w14:textId="7021DD3D" w:rsidR="006A3CEF" w:rsidRPr="00BD64BB" w:rsidRDefault="006A3CEF" w:rsidP="00BD64BB">
    <w:pPr>
      <w:jc w:val="right"/>
    </w:pPr>
    <w:r>
      <w:rPr>
        <w:noProof/>
      </w:rPr>
      <mc:AlternateContent>
        <mc:Choice Requires="wps">
          <w:drawing>
            <wp:anchor distT="0" distB="0" distL="114300" distR="114300" simplePos="0" relativeHeight="251659264" behindDoc="0" locked="0" layoutInCell="1" allowOverlap="1" wp14:anchorId="1438F47F" wp14:editId="68086767">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6B52FEA4"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38F47F" id="_x0000_t202" coordsize="21600,21600" o:spt="202" path="m,l,21600r21600,l21600,xe">
              <v:stroke joinstyle="miter"/>
              <v:path gradientshapeok="t" o:connecttype="rect"/>
            </v:shapetype>
            <v:shape id="Text Box 28" o:spid="_x0000_s1031" type="#_x0000_t202" style="position:absolute;left:0;text-align:left;margin-left:0;margin-top:-2.35pt;width:537.75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" filled="f" stroked="f" strokeweight=".5pt">
              <v:textbox>
                <w:txbxContent>
                  <w:p w14:paraId="6B52FEA4"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8F0CEE">
      <w:rPr>
        <w:noProof/>
      </w:rPr>
      <w:t>1</w:t>
    </w:r>
    <w:r w:rsidRPr="00BD64B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90BAFD" w14:textId="77777777" w:rsidR="00A00CD9" w:rsidRDefault="00A00CD9" w:rsidP="00A7547B">
      <w:pPr>
        <w:spacing w:after="0" w:line="240" w:lineRule="auto"/>
      </w:pPr>
      <w:r>
        <w:separator/>
      </w:r>
    </w:p>
  </w:footnote>
  <w:footnote w:type="continuationSeparator" w:id="0">
    <w:p w14:paraId="0DDDFBE1" w14:textId="77777777" w:rsidR="00A00CD9" w:rsidRDefault="00A00CD9" w:rsidP="00A75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2DC0E" w14:textId="77777777" w:rsidR="006A3CEF" w:rsidRPr="00914D38" w:rsidRDefault="006A3CEF" w:rsidP="00914D3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7A1AC" w14:textId="77777777" w:rsidR="006A3CEF" w:rsidRPr="00BD64BB" w:rsidRDefault="00D77DB3" w:rsidP="00BD64BB">
    <w:pPr>
      <w:pStyle w:val="Header"/>
      <w:jc w:val="right"/>
      <w:rPr>
        <w:rFonts w:ascii="Univers LT Std 45 Light" w:hAnsi="Univers LT Std 45 Light"/>
        <w:b/>
        <w:sz w:val="10"/>
      </w:rPr>
    </w:pPr>
    <w:r>
      <w:t>EN1150</w:t>
    </w:r>
    <w:r w:rsidR="006A3CEF" w:rsidRPr="00E37BFD">
      <w:t xml:space="preserve">: Week </w:t>
    </w:r>
    <w:r w:rsidR="00E75EE8">
      <w:t>3</w:t>
    </w:r>
    <w:r w:rsidR="006A3CEF" w:rsidRPr="00E37BFD">
      <w:t xml:space="preserve"> Assignment</w:t>
    </w:r>
    <w:r w:rsidR="006A3CEF" w:rsidRPr="009406C9">
      <w:rPr>
        <w:rFonts w:ascii="Univers LT Std 45 Light" w:hAnsi="Univers LT Std 45 Light"/>
        <w:sz w:val="10"/>
      </w:rPr>
      <w:br/>
    </w:r>
    <w:r w:rsidR="00A00CD9">
      <w:rPr>
        <w:rFonts w:ascii="Univers LT Std 45 Light" w:hAnsi="Univers LT Std 45 Light"/>
        <w:sz w:val="10"/>
      </w:rPr>
      <w:pict w14:anchorId="5DE423A9">
        <v:rect id="_x0000_i1030" style="width:468pt;height:1pt" o:hralign="right" o:hrstd="t" o:hrnoshade="t" o:hr="t" fillcolor="#006ba6"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40238"/>
    <w:multiLevelType w:val="hybridMultilevel"/>
    <w:tmpl w:val="6F963B22"/>
    <w:lvl w:ilvl="0" w:tplc="030AEF00">
      <w:start w:val="1"/>
      <w:numFmt w:val="decimal"/>
      <w:lvlText w:val="%1."/>
      <w:lvlJc w:val="left"/>
      <w:pPr>
        <w:ind w:left="1530" w:hanging="360"/>
      </w:pPr>
      <w:rPr>
        <w:b/>
        <w:color w:val="006BA6"/>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10F403A1"/>
    <w:multiLevelType w:val="hybridMultilevel"/>
    <w:tmpl w:val="DC5A006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1283500F"/>
    <w:multiLevelType w:val="multilevel"/>
    <w:tmpl w:val="3B2E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1A4132"/>
    <w:multiLevelType w:val="hybridMultilevel"/>
    <w:tmpl w:val="FC3E89CC"/>
    <w:lvl w:ilvl="0" w:tplc="64EC4FD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9214145"/>
    <w:multiLevelType w:val="hybridMultilevel"/>
    <w:tmpl w:val="047C7BAE"/>
    <w:lvl w:ilvl="0" w:tplc="383A554A">
      <w:start w:val="1"/>
      <w:numFmt w:val="lowerLetter"/>
      <w:lvlText w:val="%1."/>
      <w:lvlJc w:val="left"/>
      <w:pPr>
        <w:ind w:left="1800" w:hanging="360"/>
      </w:pPr>
      <w:rPr>
        <w:color w:val="006BA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3E95F87"/>
    <w:multiLevelType w:val="hybridMultilevel"/>
    <w:tmpl w:val="D610CBA0"/>
    <w:lvl w:ilvl="0" w:tplc="49A6BF3E">
      <w:start w:val="1"/>
      <w:numFmt w:val="decimal"/>
      <w:lvlText w:val="%1."/>
      <w:lvlJc w:val="left"/>
      <w:pPr>
        <w:ind w:left="1170" w:hanging="360"/>
      </w:pPr>
      <w:rPr>
        <w:rFonts w:hint="default"/>
        <w:b/>
        <w:color w:val="006BA6"/>
        <w:sz w:val="22"/>
        <w:szCs w:val="22"/>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6" w15:restartNumberingAfterBreak="0">
    <w:nsid w:val="35BF10F3"/>
    <w:multiLevelType w:val="hybridMultilevel"/>
    <w:tmpl w:val="CD38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E41F08"/>
    <w:multiLevelType w:val="hybridMultilevel"/>
    <w:tmpl w:val="383A58A6"/>
    <w:lvl w:ilvl="0" w:tplc="E6E8070C">
      <w:start w:val="8"/>
      <w:numFmt w:val="decimal"/>
      <w:lvlText w:val="%1."/>
      <w:lvlJc w:val="left"/>
      <w:pPr>
        <w:ind w:left="994" w:hanging="360"/>
      </w:pPr>
      <w:rPr>
        <w:rFonts w:hint="default"/>
        <w:b/>
        <w:color w:val="0070C0"/>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8" w15:restartNumberingAfterBreak="0">
    <w:nsid w:val="3B543378"/>
    <w:multiLevelType w:val="hybridMultilevel"/>
    <w:tmpl w:val="047C7BAE"/>
    <w:lvl w:ilvl="0" w:tplc="383A554A">
      <w:start w:val="1"/>
      <w:numFmt w:val="lowerLetter"/>
      <w:lvlText w:val="%1."/>
      <w:lvlJc w:val="left"/>
      <w:pPr>
        <w:ind w:left="1800" w:hanging="360"/>
      </w:pPr>
      <w:rPr>
        <w:color w:val="006BA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E8D6863"/>
    <w:multiLevelType w:val="hybridMultilevel"/>
    <w:tmpl w:val="2EE45878"/>
    <w:lvl w:ilvl="0" w:tplc="E6E8070C">
      <w:start w:val="8"/>
      <w:numFmt w:val="decimal"/>
      <w:lvlText w:val="%1."/>
      <w:lvlJc w:val="left"/>
      <w:pPr>
        <w:ind w:left="994" w:hanging="360"/>
      </w:pPr>
      <w:rPr>
        <w:rFonts w:hint="default"/>
        <w:b/>
        <w:color w:val="0070C0"/>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0" w15:restartNumberingAfterBreak="0">
    <w:nsid w:val="40722821"/>
    <w:multiLevelType w:val="hybridMultilevel"/>
    <w:tmpl w:val="F44A76AE"/>
    <w:lvl w:ilvl="0" w:tplc="7EC01366">
      <w:start w:val="4"/>
      <w:numFmt w:val="decimal"/>
      <w:lvlText w:val="%1."/>
      <w:lvlJc w:val="left"/>
      <w:pPr>
        <w:ind w:left="630" w:hanging="360"/>
      </w:pPr>
      <w:rPr>
        <w:rFonts w:hint="default"/>
        <w:b w:val="0"/>
        <w:color w:val="0070C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347E20"/>
    <w:multiLevelType w:val="hybridMultilevel"/>
    <w:tmpl w:val="815C2502"/>
    <w:lvl w:ilvl="0" w:tplc="271CAA42">
      <w:start w:val="10"/>
      <w:numFmt w:val="decimal"/>
      <w:lvlText w:val="%1."/>
      <w:lvlJc w:val="left"/>
      <w:pPr>
        <w:ind w:left="990" w:hanging="360"/>
      </w:pPr>
      <w:rPr>
        <w:rFonts w:eastAsiaTheme="minorHAnsi" w:cstheme="minorBidi" w:hint="default"/>
        <w:b/>
        <w:color w:val="0070C0"/>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2" w15:restartNumberingAfterBreak="0">
    <w:nsid w:val="4C580986"/>
    <w:multiLevelType w:val="hybridMultilevel"/>
    <w:tmpl w:val="0CCC658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52930D99"/>
    <w:multiLevelType w:val="hybridMultilevel"/>
    <w:tmpl w:val="885CD3EA"/>
    <w:lvl w:ilvl="0" w:tplc="5CB0651A">
      <w:start w:val="1"/>
      <w:numFmt w:val="decimal"/>
      <w:lvlText w:val="%1."/>
      <w:lvlJc w:val="left"/>
      <w:pPr>
        <w:ind w:left="5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63B96"/>
    <w:multiLevelType w:val="hybridMultilevel"/>
    <w:tmpl w:val="467C888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E65236F"/>
    <w:multiLevelType w:val="hybridMultilevel"/>
    <w:tmpl w:val="54583B4A"/>
    <w:lvl w:ilvl="0" w:tplc="C71C3178">
      <w:start w:val="1"/>
      <w:numFmt w:val="decimal"/>
      <w:lvlText w:val="%1."/>
      <w:lvlJc w:val="left"/>
      <w:pPr>
        <w:ind w:left="108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604347D9"/>
    <w:multiLevelType w:val="hybridMultilevel"/>
    <w:tmpl w:val="1ED2A880"/>
    <w:lvl w:ilvl="0" w:tplc="0010A53A">
      <w:start w:val="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69D43151"/>
    <w:multiLevelType w:val="multilevel"/>
    <w:tmpl w:val="3EB29A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B735ED8"/>
    <w:multiLevelType w:val="hybridMultilevel"/>
    <w:tmpl w:val="2F620A70"/>
    <w:lvl w:ilvl="0" w:tplc="E6E8070C">
      <w:start w:val="8"/>
      <w:numFmt w:val="decimal"/>
      <w:lvlText w:val="%1."/>
      <w:lvlJc w:val="left"/>
      <w:pPr>
        <w:ind w:left="994" w:hanging="360"/>
      </w:pPr>
      <w:rPr>
        <w:rFonts w:hint="default"/>
        <w:b/>
        <w:color w:val="0070C0"/>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9" w15:restartNumberingAfterBreak="0">
    <w:nsid w:val="6D6C1CBF"/>
    <w:multiLevelType w:val="hybridMultilevel"/>
    <w:tmpl w:val="AFB404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C54BFB"/>
    <w:multiLevelType w:val="hybridMultilevel"/>
    <w:tmpl w:val="21563DAA"/>
    <w:lvl w:ilvl="0" w:tplc="ECD0A060">
      <w:start w:val="12"/>
      <w:numFmt w:val="decimal"/>
      <w:lvlText w:val="%1."/>
      <w:lvlJc w:val="left"/>
      <w:pPr>
        <w:ind w:left="1530" w:hanging="360"/>
      </w:pPr>
      <w:rPr>
        <w:rFonts w:hint="default"/>
        <w:b w:val="0"/>
        <w:sz w:val="22"/>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77850456"/>
    <w:multiLevelType w:val="hybridMultilevel"/>
    <w:tmpl w:val="5616F8BE"/>
    <w:lvl w:ilvl="0" w:tplc="030AEF00">
      <w:start w:val="1"/>
      <w:numFmt w:val="decimal"/>
      <w:lvlText w:val="%1."/>
      <w:lvlJc w:val="left"/>
      <w:pPr>
        <w:ind w:left="3960" w:hanging="360"/>
      </w:pPr>
      <w:rPr>
        <w:b/>
        <w:color w:val="006BA6"/>
      </w:rPr>
    </w:lvl>
    <w:lvl w:ilvl="1" w:tplc="04090019">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num w:numId="1">
    <w:abstractNumId w:val="6"/>
  </w:num>
  <w:num w:numId="2">
    <w:abstractNumId w:val="0"/>
  </w:num>
  <w:num w:numId="3">
    <w:abstractNumId w:val="21"/>
  </w:num>
  <w:num w:numId="4">
    <w:abstractNumId w:val="12"/>
  </w:num>
  <w:num w:numId="5">
    <w:abstractNumId w:val="19"/>
  </w:num>
  <w:num w:numId="6">
    <w:abstractNumId w:val="13"/>
  </w:num>
  <w:num w:numId="7">
    <w:abstractNumId w:val="10"/>
  </w:num>
  <w:num w:numId="8">
    <w:abstractNumId w:val="3"/>
  </w:num>
  <w:num w:numId="9">
    <w:abstractNumId w:val="5"/>
  </w:num>
  <w:num w:numId="10">
    <w:abstractNumId w:val="16"/>
  </w:num>
  <w:num w:numId="11">
    <w:abstractNumId w:val="9"/>
  </w:num>
  <w:num w:numId="12">
    <w:abstractNumId w:val="18"/>
  </w:num>
  <w:num w:numId="13">
    <w:abstractNumId w:val="7"/>
  </w:num>
  <w:num w:numId="14">
    <w:abstractNumId w:val="11"/>
  </w:num>
  <w:num w:numId="15">
    <w:abstractNumId w:val="1"/>
  </w:num>
  <w:num w:numId="16">
    <w:abstractNumId w:val="14"/>
  </w:num>
  <w:num w:numId="17">
    <w:abstractNumId w:val="4"/>
  </w:num>
  <w:num w:numId="18">
    <w:abstractNumId w:val="8"/>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20"/>
  </w:num>
  <w:num w:numId="2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eresa Hernandez">
    <w15:presenceInfo w15:providerId="AD" w15:userId="S::thernandez@ultimatemedical.edu::ea384f9c-e5a3-4e27-8810-464ea35c38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7B"/>
    <w:rsid w:val="00005566"/>
    <w:rsid w:val="0002352C"/>
    <w:rsid w:val="000247DB"/>
    <w:rsid w:val="00034573"/>
    <w:rsid w:val="00041152"/>
    <w:rsid w:val="0004390B"/>
    <w:rsid w:val="00045951"/>
    <w:rsid w:val="0005030C"/>
    <w:rsid w:val="0005441F"/>
    <w:rsid w:val="00056C32"/>
    <w:rsid w:val="00065E31"/>
    <w:rsid w:val="000771A1"/>
    <w:rsid w:val="00081DCD"/>
    <w:rsid w:val="00082833"/>
    <w:rsid w:val="000837D0"/>
    <w:rsid w:val="00090B61"/>
    <w:rsid w:val="000B4285"/>
    <w:rsid w:val="000C1C02"/>
    <w:rsid w:val="000F3194"/>
    <w:rsid w:val="001129CF"/>
    <w:rsid w:val="001156BB"/>
    <w:rsid w:val="00116E9E"/>
    <w:rsid w:val="00121DED"/>
    <w:rsid w:val="00143710"/>
    <w:rsid w:val="00146050"/>
    <w:rsid w:val="00153A11"/>
    <w:rsid w:val="00154B33"/>
    <w:rsid w:val="00154FBE"/>
    <w:rsid w:val="00162E7D"/>
    <w:rsid w:val="00172916"/>
    <w:rsid w:val="00174A34"/>
    <w:rsid w:val="001844C1"/>
    <w:rsid w:val="00194FB9"/>
    <w:rsid w:val="0019507D"/>
    <w:rsid w:val="001974D4"/>
    <w:rsid w:val="00197EE4"/>
    <w:rsid w:val="001A298A"/>
    <w:rsid w:val="001A5E28"/>
    <w:rsid w:val="001C1428"/>
    <w:rsid w:val="001D446D"/>
    <w:rsid w:val="001D4908"/>
    <w:rsid w:val="001D7E7F"/>
    <w:rsid w:val="001F354E"/>
    <w:rsid w:val="001F3E09"/>
    <w:rsid w:val="001F71E8"/>
    <w:rsid w:val="0021149C"/>
    <w:rsid w:val="0021549E"/>
    <w:rsid w:val="00242674"/>
    <w:rsid w:val="002441A3"/>
    <w:rsid w:val="00244AF9"/>
    <w:rsid w:val="00246638"/>
    <w:rsid w:val="00275F9D"/>
    <w:rsid w:val="0027715C"/>
    <w:rsid w:val="00280443"/>
    <w:rsid w:val="002825F5"/>
    <w:rsid w:val="00286B25"/>
    <w:rsid w:val="002A3CE0"/>
    <w:rsid w:val="002A4A02"/>
    <w:rsid w:val="002A69A0"/>
    <w:rsid w:val="002B617E"/>
    <w:rsid w:val="002B77E1"/>
    <w:rsid w:val="002C368D"/>
    <w:rsid w:val="002D6AB5"/>
    <w:rsid w:val="002F6F3C"/>
    <w:rsid w:val="0030169E"/>
    <w:rsid w:val="00313BFF"/>
    <w:rsid w:val="0032446A"/>
    <w:rsid w:val="00327E1D"/>
    <w:rsid w:val="0034471D"/>
    <w:rsid w:val="00362DCA"/>
    <w:rsid w:val="0036707B"/>
    <w:rsid w:val="0037020C"/>
    <w:rsid w:val="00374206"/>
    <w:rsid w:val="0038254F"/>
    <w:rsid w:val="00382D2C"/>
    <w:rsid w:val="00384F47"/>
    <w:rsid w:val="0039033C"/>
    <w:rsid w:val="003A2A69"/>
    <w:rsid w:val="003A3613"/>
    <w:rsid w:val="003A5D50"/>
    <w:rsid w:val="003B0CC7"/>
    <w:rsid w:val="003B6DE9"/>
    <w:rsid w:val="003D6BDD"/>
    <w:rsid w:val="003F41F4"/>
    <w:rsid w:val="00404602"/>
    <w:rsid w:val="0040473E"/>
    <w:rsid w:val="00433C60"/>
    <w:rsid w:val="00434136"/>
    <w:rsid w:val="0043535A"/>
    <w:rsid w:val="00441AD1"/>
    <w:rsid w:val="0044540D"/>
    <w:rsid w:val="00456385"/>
    <w:rsid w:val="00466464"/>
    <w:rsid w:val="004722F9"/>
    <w:rsid w:val="004772F8"/>
    <w:rsid w:val="00485FC8"/>
    <w:rsid w:val="00490253"/>
    <w:rsid w:val="0049075E"/>
    <w:rsid w:val="0049602A"/>
    <w:rsid w:val="004B20D7"/>
    <w:rsid w:val="004B5991"/>
    <w:rsid w:val="004B5AC3"/>
    <w:rsid w:val="004B66E5"/>
    <w:rsid w:val="004C2466"/>
    <w:rsid w:val="004D4E35"/>
    <w:rsid w:val="004D5CA4"/>
    <w:rsid w:val="004D651A"/>
    <w:rsid w:val="004F3061"/>
    <w:rsid w:val="004F4163"/>
    <w:rsid w:val="0050305E"/>
    <w:rsid w:val="0051043A"/>
    <w:rsid w:val="00510A17"/>
    <w:rsid w:val="00520ECB"/>
    <w:rsid w:val="00521879"/>
    <w:rsid w:val="00523743"/>
    <w:rsid w:val="00530703"/>
    <w:rsid w:val="0053305C"/>
    <w:rsid w:val="0054150D"/>
    <w:rsid w:val="00544A6E"/>
    <w:rsid w:val="00553303"/>
    <w:rsid w:val="00555D61"/>
    <w:rsid w:val="005601EF"/>
    <w:rsid w:val="005665B0"/>
    <w:rsid w:val="00574706"/>
    <w:rsid w:val="00581B12"/>
    <w:rsid w:val="005A6FFB"/>
    <w:rsid w:val="005C4DE5"/>
    <w:rsid w:val="005E6958"/>
    <w:rsid w:val="005F11E9"/>
    <w:rsid w:val="00610C7B"/>
    <w:rsid w:val="00625B10"/>
    <w:rsid w:val="00632636"/>
    <w:rsid w:val="00647C1B"/>
    <w:rsid w:val="0065547F"/>
    <w:rsid w:val="00660AB9"/>
    <w:rsid w:val="006612C0"/>
    <w:rsid w:val="00675FCE"/>
    <w:rsid w:val="006806EF"/>
    <w:rsid w:val="006834EB"/>
    <w:rsid w:val="00684775"/>
    <w:rsid w:val="006875EB"/>
    <w:rsid w:val="006955B6"/>
    <w:rsid w:val="00695EC7"/>
    <w:rsid w:val="006A3CEF"/>
    <w:rsid w:val="006A7C01"/>
    <w:rsid w:val="006D4077"/>
    <w:rsid w:val="006E03B5"/>
    <w:rsid w:val="006F0CD9"/>
    <w:rsid w:val="006F60AA"/>
    <w:rsid w:val="00713F8A"/>
    <w:rsid w:val="0071529B"/>
    <w:rsid w:val="00715CC5"/>
    <w:rsid w:val="00721C7D"/>
    <w:rsid w:val="0073371F"/>
    <w:rsid w:val="0074193D"/>
    <w:rsid w:val="007460C8"/>
    <w:rsid w:val="00746AA5"/>
    <w:rsid w:val="00750422"/>
    <w:rsid w:val="007653BD"/>
    <w:rsid w:val="00765E28"/>
    <w:rsid w:val="00776FC5"/>
    <w:rsid w:val="0078108C"/>
    <w:rsid w:val="00786B1F"/>
    <w:rsid w:val="007870A8"/>
    <w:rsid w:val="007951EC"/>
    <w:rsid w:val="0079767F"/>
    <w:rsid w:val="007A1BB8"/>
    <w:rsid w:val="007A596F"/>
    <w:rsid w:val="007B600C"/>
    <w:rsid w:val="007D57B1"/>
    <w:rsid w:val="007D5DB5"/>
    <w:rsid w:val="007E6507"/>
    <w:rsid w:val="008013E5"/>
    <w:rsid w:val="0080601C"/>
    <w:rsid w:val="0081035C"/>
    <w:rsid w:val="0081363A"/>
    <w:rsid w:val="00813B28"/>
    <w:rsid w:val="00815909"/>
    <w:rsid w:val="00830253"/>
    <w:rsid w:val="008330D1"/>
    <w:rsid w:val="00846A72"/>
    <w:rsid w:val="00852212"/>
    <w:rsid w:val="00852B2D"/>
    <w:rsid w:val="00872515"/>
    <w:rsid w:val="00880543"/>
    <w:rsid w:val="00881E59"/>
    <w:rsid w:val="008822A2"/>
    <w:rsid w:val="00883179"/>
    <w:rsid w:val="008841A5"/>
    <w:rsid w:val="008A0144"/>
    <w:rsid w:val="008A3593"/>
    <w:rsid w:val="008A3E69"/>
    <w:rsid w:val="008C73CB"/>
    <w:rsid w:val="008D0C6B"/>
    <w:rsid w:val="008D5A2B"/>
    <w:rsid w:val="008E1EBD"/>
    <w:rsid w:val="008F0CEE"/>
    <w:rsid w:val="008F13FC"/>
    <w:rsid w:val="008F5429"/>
    <w:rsid w:val="008F6B95"/>
    <w:rsid w:val="00913001"/>
    <w:rsid w:val="00914D38"/>
    <w:rsid w:val="00920265"/>
    <w:rsid w:val="00920479"/>
    <w:rsid w:val="0092107B"/>
    <w:rsid w:val="0093610E"/>
    <w:rsid w:val="009406C9"/>
    <w:rsid w:val="0094769E"/>
    <w:rsid w:val="00952C5B"/>
    <w:rsid w:val="00953EBF"/>
    <w:rsid w:val="00956F79"/>
    <w:rsid w:val="0096118C"/>
    <w:rsid w:val="00962284"/>
    <w:rsid w:val="009A2B3E"/>
    <w:rsid w:val="009A4734"/>
    <w:rsid w:val="009A5800"/>
    <w:rsid w:val="009C1929"/>
    <w:rsid w:val="009C7E1A"/>
    <w:rsid w:val="009D5396"/>
    <w:rsid w:val="009D7FA7"/>
    <w:rsid w:val="009E2F5E"/>
    <w:rsid w:val="00A00CD9"/>
    <w:rsid w:val="00A04ACA"/>
    <w:rsid w:val="00A14998"/>
    <w:rsid w:val="00A25D68"/>
    <w:rsid w:val="00A40D42"/>
    <w:rsid w:val="00A414AD"/>
    <w:rsid w:val="00A46C13"/>
    <w:rsid w:val="00A501B2"/>
    <w:rsid w:val="00A533D2"/>
    <w:rsid w:val="00A55596"/>
    <w:rsid w:val="00A56C70"/>
    <w:rsid w:val="00A640F2"/>
    <w:rsid w:val="00A646E6"/>
    <w:rsid w:val="00A67248"/>
    <w:rsid w:val="00A703B1"/>
    <w:rsid w:val="00A71BBF"/>
    <w:rsid w:val="00A7547B"/>
    <w:rsid w:val="00AC7EE7"/>
    <w:rsid w:val="00AE7026"/>
    <w:rsid w:val="00AE79B7"/>
    <w:rsid w:val="00AF1BA8"/>
    <w:rsid w:val="00AF463F"/>
    <w:rsid w:val="00AF7F3E"/>
    <w:rsid w:val="00B05C98"/>
    <w:rsid w:val="00B154B3"/>
    <w:rsid w:val="00B17025"/>
    <w:rsid w:val="00B208B9"/>
    <w:rsid w:val="00B230F6"/>
    <w:rsid w:val="00B239FD"/>
    <w:rsid w:val="00B33B3B"/>
    <w:rsid w:val="00B36BA7"/>
    <w:rsid w:val="00B42CCC"/>
    <w:rsid w:val="00B51E51"/>
    <w:rsid w:val="00B6279A"/>
    <w:rsid w:val="00B66412"/>
    <w:rsid w:val="00B75AEF"/>
    <w:rsid w:val="00B84439"/>
    <w:rsid w:val="00B90E19"/>
    <w:rsid w:val="00BA1A28"/>
    <w:rsid w:val="00BA4939"/>
    <w:rsid w:val="00BA7E42"/>
    <w:rsid w:val="00BB2764"/>
    <w:rsid w:val="00BB6FCD"/>
    <w:rsid w:val="00BC0AD3"/>
    <w:rsid w:val="00BC79FC"/>
    <w:rsid w:val="00BD021A"/>
    <w:rsid w:val="00BD0D5F"/>
    <w:rsid w:val="00BD21FA"/>
    <w:rsid w:val="00BD315E"/>
    <w:rsid w:val="00BD3D6F"/>
    <w:rsid w:val="00BD64BB"/>
    <w:rsid w:val="00BE187B"/>
    <w:rsid w:val="00BF1137"/>
    <w:rsid w:val="00BF3375"/>
    <w:rsid w:val="00C00062"/>
    <w:rsid w:val="00C01E69"/>
    <w:rsid w:val="00C02209"/>
    <w:rsid w:val="00C03B2C"/>
    <w:rsid w:val="00C042D7"/>
    <w:rsid w:val="00C13FD1"/>
    <w:rsid w:val="00C423F6"/>
    <w:rsid w:val="00C56FF1"/>
    <w:rsid w:val="00C643EB"/>
    <w:rsid w:val="00C65B60"/>
    <w:rsid w:val="00CA00E5"/>
    <w:rsid w:val="00CC3FD9"/>
    <w:rsid w:val="00CE2A3A"/>
    <w:rsid w:val="00CE4FEE"/>
    <w:rsid w:val="00D031E3"/>
    <w:rsid w:val="00D3793C"/>
    <w:rsid w:val="00D5364A"/>
    <w:rsid w:val="00D61300"/>
    <w:rsid w:val="00D665F4"/>
    <w:rsid w:val="00D757E8"/>
    <w:rsid w:val="00D77DB3"/>
    <w:rsid w:val="00D8400D"/>
    <w:rsid w:val="00D87AF1"/>
    <w:rsid w:val="00D97A88"/>
    <w:rsid w:val="00DB1E05"/>
    <w:rsid w:val="00DB5ED7"/>
    <w:rsid w:val="00DB77C7"/>
    <w:rsid w:val="00DF141E"/>
    <w:rsid w:val="00E01FEA"/>
    <w:rsid w:val="00E03EA1"/>
    <w:rsid w:val="00E1537E"/>
    <w:rsid w:val="00E3620C"/>
    <w:rsid w:val="00E37BFD"/>
    <w:rsid w:val="00E46908"/>
    <w:rsid w:val="00E75EE8"/>
    <w:rsid w:val="00E86DA9"/>
    <w:rsid w:val="00E90C80"/>
    <w:rsid w:val="00E952FE"/>
    <w:rsid w:val="00EC3020"/>
    <w:rsid w:val="00EC4D60"/>
    <w:rsid w:val="00ED0976"/>
    <w:rsid w:val="00EE3EA9"/>
    <w:rsid w:val="00EF1941"/>
    <w:rsid w:val="00EF4D4D"/>
    <w:rsid w:val="00EF5056"/>
    <w:rsid w:val="00F02901"/>
    <w:rsid w:val="00F136DC"/>
    <w:rsid w:val="00F24BCF"/>
    <w:rsid w:val="00F3252B"/>
    <w:rsid w:val="00F64169"/>
    <w:rsid w:val="00F80DF3"/>
    <w:rsid w:val="00F90D9E"/>
    <w:rsid w:val="00F947DD"/>
    <w:rsid w:val="00F9497E"/>
    <w:rsid w:val="00F94CA3"/>
    <w:rsid w:val="00FA14E7"/>
    <w:rsid w:val="00FB2E79"/>
    <w:rsid w:val="00FB58BE"/>
    <w:rsid w:val="00FC10D5"/>
    <w:rsid w:val="00FE1583"/>
    <w:rsid w:val="00FE1FAA"/>
    <w:rsid w:val="00FE3373"/>
    <w:rsid w:val="00FF00B6"/>
    <w:rsid w:val="00FF1B3B"/>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8B1DE"/>
  <w15:chartTrackingRefBased/>
  <w15:docId w15:val="{02D5220D-B110-4D1C-80E3-CFF81C817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41E"/>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semiHidden/>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character" w:styleId="CommentReference">
    <w:name w:val="annotation reference"/>
    <w:basedOn w:val="DefaultParagraphFont"/>
    <w:uiPriority w:val="99"/>
    <w:semiHidden/>
    <w:unhideWhenUsed/>
    <w:rsid w:val="008A3E69"/>
    <w:rPr>
      <w:sz w:val="16"/>
      <w:szCs w:val="16"/>
    </w:rPr>
  </w:style>
  <w:style w:type="paragraph" w:styleId="CommentText">
    <w:name w:val="annotation text"/>
    <w:basedOn w:val="Normal"/>
    <w:link w:val="CommentTextChar"/>
    <w:uiPriority w:val="99"/>
    <w:semiHidden/>
    <w:unhideWhenUsed/>
    <w:rsid w:val="008A3E69"/>
    <w:pPr>
      <w:spacing w:line="240" w:lineRule="auto"/>
    </w:pPr>
    <w:rPr>
      <w:sz w:val="20"/>
      <w:szCs w:val="20"/>
    </w:rPr>
  </w:style>
  <w:style w:type="character" w:customStyle="1" w:styleId="CommentTextChar">
    <w:name w:val="Comment Text Char"/>
    <w:basedOn w:val="DefaultParagraphFont"/>
    <w:link w:val="CommentText"/>
    <w:uiPriority w:val="99"/>
    <w:semiHidden/>
    <w:rsid w:val="008A3E69"/>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8A3E69"/>
    <w:rPr>
      <w:b/>
      <w:bCs/>
    </w:rPr>
  </w:style>
  <w:style w:type="character" w:customStyle="1" w:styleId="CommentSubjectChar">
    <w:name w:val="Comment Subject Char"/>
    <w:basedOn w:val="CommentTextChar"/>
    <w:link w:val="CommentSubject"/>
    <w:uiPriority w:val="99"/>
    <w:semiHidden/>
    <w:rsid w:val="008A3E69"/>
    <w:rPr>
      <w:rFonts w:ascii="Arial" w:hAnsi="Arial"/>
      <w:b/>
      <w:bCs/>
      <w:color w:val="006BA6"/>
      <w:sz w:val="20"/>
      <w:szCs w:val="20"/>
    </w:rPr>
  </w:style>
  <w:style w:type="paragraph" w:styleId="NormalWeb">
    <w:name w:val="Normal (Web)"/>
    <w:basedOn w:val="Normal"/>
    <w:uiPriority w:val="99"/>
    <w:semiHidden/>
    <w:unhideWhenUsed/>
    <w:rsid w:val="001A5E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1A5E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815445">
      <w:bodyDiv w:val="1"/>
      <w:marLeft w:val="0"/>
      <w:marRight w:val="0"/>
      <w:marTop w:val="0"/>
      <w:marBottom w:val="0"/>
      <w:divBdr>
        <w:top w:val="none" w:sz="0" w:space="0" w:color="auto"/>
        <w:left w:val="none" w:sz="0" w:space="0" w:color="auto"/>
        <w:bottom w:val="none" w:sz="0" w:space="0" w:color="auto"/>
        <w:right w:val="none" w:sz="0" w:space="0" w:color="auto"/>
      </w:divBdr>
      <w:divsChild>
        <w:div w:id="1695107077">
          <w:marLeft w:val="0"/>
          <w:marRight w:val="0"/>
          <w:marTop w:val="0"/>
          <w:marBottom w:val="0"/>
          <w:divBdr>
            <w:top w:val="none" w:sz="0" w:space="0" w:color="auto"/>
            <w:left w:val="none" w:sz="0" w:space="0" w:color="auto"/>
            <w:bottom w:val="none" w:sz="0" w:space="0" w:color="auto"/>
            <w:right w:val="none" w:sz="0" w:space="0" w:color="auto"/>
          </w:divBdr>
        </w:div>
      </w:divsChild>
    </w:div>
    <w:div w:id="835611421">
      <w:bodyDiv w:val="1"/>
      <w:marLeft w:val="0"/>
      <w:marRight w:val="0"/>
      <w:marTop w:val="0"/>
      <w:marBottom w:val="0"/>
      <w:divBdr>
        <w:top w:val="none" w:sz="0" w:space="0" w:color="auto"/>
        <w:left w:val="none" w:sz="0" w:space="0" w:color="auto"/>
        <w:bottom w:val="none" w:sz="0" w:space="0" w:color="auto"/>
        <w:right w:val="none" w:sz="0" w:space="0" w:color="auto"/>
      </w:divBdr>
    </w:div>
    <w:div w:id="1450588898">
      <w:bodyDiv w:val="1"/>
      <w:marLeft w:val="0"/>
      <w:marRight w:val="0"/>
      <w:marTop w:val="0"/>
      <w:marBottom w:val="0"/>
      <w:divBdr>
        <w:top w:val="none" w:sz="0" w:space="0" w:color="auto"/>
        <w:left w:val="none" w:sz="0" w:space="0" w:color="auto"/>
        <w:bottom w:val="none" w:sz="0" w:space="0" w:color="auto"/>
        <w:right w:val="none" w:sz="0" w:space="0" w:color="auto"/>
      </w:divBdr>
      <w:divsChild>
        <w:div w:id="1817186768">
          <w:marLeft w:val="0"/>
          <w:marRight w:val="0"/>
          <w:marTop w:val="0"/>
          <w:marBottom w:val="0"/>
          <w:divBdr>
            <w:top w:val="none" w:sz="0" w:space="0" w:color="auto"/>
            <w:left w:val="none" w:sz="0" w:space="0" w:color="auto"/>
            <w:bottom w:val="none" w:sz="0" w:space="0" w:color="auto"/>
            <w:right w:val="none" w:sz="0" w:space="0" w:color="auto"/>
          </w:divBdr>
        </w:div>
      </w:divsChild>
    </w:div>
    <w:div w:id="161660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glossaryDocument" Target="glossary/document.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hyperlink" Target="https://www.youtube.com/watch?v=GjcFhfZAOXo" TargetMode="External"/><Relationship Id="rId33" Type="http://schemas.openxmlformats.org/officeDocument/2006/relationships/header" Target="header1.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hyperlink" Target="https://www.youtube.com/watch?v=GjcFhfZAOXo" TargetMode="External"/><Relationship Id="rId37" Type="http://schemas.openxmlformats.org/officeDocument/2006/relationships/fontTable" Target="fontTable.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hyperlink" Target="https://www.youtube.com/watch?v=GjcFhfZAOXo"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youtube.com/watch?v=GjcFhfZAOXo" TargetMode="External"/><Relationship Id="rId22" Type="http://schemas.openxmlformats.org/officeDocument/2006/relationships/image" Target="media/image13.png"/><Relationship Id="rId27" Type="http://schemas.openxmlformats.org/officeDocument/2006/relationships/hyperlink" Target="https://www.youtube.com/watch?v=GjcFhfZAOXo" TargetMode="External"/><Relationship Id="rId30" Type="http://schemas.openxmlformats.org/officeDocument/2006/relationships/image" Target="media/image19.png"/><Relationship Id="rId35" Type="http://schemas.openxmlformats.org/officeDocument/2006/relationships/header" Target="header2.xml"/><Relationship Id="rId8" Type="http://schemas.openxmlformats.org/officeDocument/2006/relationships/hyperlink" Target="#_top"/><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ABACBA3853341A3A6C492A784FECCE6"/>
        <w:category>
          <w:name w:val="General"/>
          <w:gallery w:val="placeholder"/>
        </w:category>
        <w:types>
          <w:type w:val="bbPlcHdr"/>
        </w:types>
        <w:behaviors>
          <w:behavior w:val="content"/>
        </w:behaviors>
        <w:guid w:val="{7360D86B-0C7D-4612-A92A-9122F8F3A32A}"/>
      </w:docPartPr>
      <w:docPartBody>
        <w:p w:rsidR="00714945" w:rsidRDefault="009D6800" w:rsidP="009D6800">
          <w:pPr>
            <w:pStyle w:val="1ABACBA3853341A3A6C492A784FECCE6"/>
          </w:pPr>
          <w:r w:rsidRPr="00B20444">
            <w:rPr>
              <w:rStyle w:val="PlaceholderText"/>
            </w:rPr>
            <w:t>Click or tap here to enter text.</w:t>
          </w:r>
        </w:p>
      </w:docPartBody>
    </w:docPart>
    <w:docPart>
      <w:docPartPr>
        <w:name w:val="DB46CF60045B46DC8E9048AB5AE478ED"/>
        <w:category>
          <w:name w:val="General"/>
          <w:gallery w:val="placeholder"/>
        </w:category>
        <w:types>
          <w:type w:val="bbPlcHdr"/>
        </w:types>
        <w:behaviors>
          <w:behavior w:val="content"/>
        </w:behaviors>
        <w:guid w:val="{4B46C2B8-12B5-402B-9562-F5D94C558D12}"/>
      </w:docPartPr>
      <w:docPartBody>
        <w:p w:rsidR="00714945" w:rsidRDefault="009D6800" w:rsidP="009D6800">
          <w:pPr>
            <w:pStyle w:val="DB46CF60045B46DC8E9048AB5AE478ED"/>
          </w:pPr>
          <w:r w:rsidRPr="00A25D68">
            <w:rPr>
              <w:rStyle w:val="PlaceholderText"/>
            </w:rPr>
            <w:t>Type answer here</w:t>
          </w:r>
        </w:p>
      </w:docPartBody>
    </w:docPart>
    <w:docPart>
      <w:docPartPr>
        <w:name w:val="FCFDCD9824074ACBBD06EBD69BF879E3"/>
        <w:category>
          <w:name w:val="General"/>
          <w:gallery w:val="placeholder"/>
        </w:category>
        <w:types>
          <w:type w:val="bbPlcHdr"/>
        </w:types>
        <w:behaviors>
          <w:behavior w:val="content"/>
        </w:behaviors>
        <w:guid w:val="{A1091301-F2D4-47E4-ADC0-596339094380}"/>
      </w:docPartPr>
      <w:docPartBody>
        <w:p w:rsidR="00714945" w:rsidRDefault="009D6800" w:rsidP="009D6800">
          <w:pPr>
            <w:pStyle w:val="FCFDCD9824074ACBBD06EBD69BF879E3"/>
          </w:pPr>
          <w:r w:rsidRPr="00A25D68">
            <w:rPr>
              <w:rStyle w:val="PlaceholderText"/>
            </w:rPr>
            <w:t>Type answer here</w:t>
          </w:r>
        </w:p>
      </w:docPartBody>
    </w:docPart>
    <w:docPart>
      <w:docPartPr>
        <w:name w:val="9F7BC55946934DBA87DF8262AF3DF1A1"/>
        <w:category>
          <w:name w:val="General"/>
          <w:gallery w:val="placeholder"/>
        </w:category>
        <w:types>
          <w:type w:val="bbPlcHdr"/>
        </w:types>
        <w:behaviors>
          <w:behavior w:val="content"/>
        </w:behaviors>
        <w:guid w:val="{9B7F0FC7-C74A-4BB5-991D-56BAFBC36C06}"/>
      </w:docPartPr>
      <w:docPartBody>
        <w:p w:rsidR="00714945" w:rsidRDefault="009D6800" w:rsidP="009D6800">
          <w:pPr>
            <w:pStyle w:val="9F7BC55946934DBA87DF8262AF3DF1A1"/>
          </w:pPr>
          <w:r w:rsidRPr="00A25D68">
            <w:rPr>
              <w:rStyle w:val="PlaceholderText"/>
            </w:rPr>
            <w:t>Type answer here</w:t>
          </w:r>
        </w:p>
      </w:docPartBody>
    </w:docPart>
    <w:docPart>
      <w:docPartPr>
        <w:name w:val="99679AC5B09F4DC699D70D9AE7F86F67"/>
        <w:category>
          <w:name w:val="General"/>
          <w:gallery w:val="placeholder"/>
        </w:category>
        <w:types>
          <w:type w:val="bbPlcHdr"/>
        </w:types>
        <w:behaviors>
          <w:behavior w:val="content"/>
        </w:behaviors>
        <w:guid w:val="{5DC42F0D-7605-4FC5-B310-47C6E453E3AE}"/>
      </w:docPartPr>
      <w:docPartBody>
        <w:p w:rsidR="00714945" w:rsidRDefault="009D6800" w:rsidP="009D6800">
          <w:pPr>
            <w:pStyle w:val="99679AC5B09F4DC699D70D9AE7F86F67"/>
          </w:pPr>
          <w:r w:rsidRPr="00A25D68">
            <w:rPr>
              <w:rStyle w:val="PlaceholderText"/>
            </w:rPr>
            <w:t>Type answer here</w:t>
          </w:r>
        </w:p>
      </w:docPartBody>
    </w:docPart>
    <w:docPart>
      <w:docPartPr>
        <w:name w:val="2D64FCA3FA1348818411361FF1E0D696"/>
        <w:category>
          <w:name w:val="General"/>
          <w:gallery w:val="placeholder"/>
        </w:category>
        <w:types>
          <w:type w:val="bbPlcHdr"/>
        </w:types>
        <w:behaviors>
          <w:behavior w:val="content"/>
        </w:behaviors>
        <w:guid w:val="{942FB422-1AA4-4ED8-9829-914C49743FB7}"/>
      </w:docPartPr>
      <w:docPartBody>
        <w:p w:rsidR="00714945" w:rsidRDefault="009D6800" w:rsidP="009D6800">
          <w:pPr>
            <w:pStyle w:val="2D64FCA3FA1348818411361FF1E0D696"/>
          </w:pPr>
          <w:r w:rsidRPr="00A25D68">
            <w:rPr>
              <w:rStyle w:val="PlaceholderText"/>
            </w:rPr>
            <w:t>Type answer here</w:t>
          </w:r>
        </w:p>
      </w:docPartBody>
    </w:docPart>
    <w:docPart>
      <w:docPartPr>
        <w:name w:val="39C82888ABA74138B499CD18D0B4523A"/>
        <w:category>
          <w:name w:val="General"/>
          <w:gallery w:val="placeholder"/>
        </w:category>
        <w:types>
          <w:type w:val="bbPlcHdr"/>
        </w:types>
        <w:behaviors>
          <w:behavior w:val="content"/>
        </w:behaviors>
        <w:guid w:val="{EE3E06FE-9AC9-4F50-95F6-126AB93B3438}"/>
      </w:docPartPr>
      <w:docPartBody>
        <w:p w:rsidR="00714945" w:rsidRDefault="009D6800" w:rsidP="009D6800">
          <w:pPr>
            <w:pStyle w:val="39C82888ABA74138B499CD18D0B4523A"/>
          </w:pPr>
          <w:r w:rsidRPr="00A25D68">
            <w:rPr>
              <w:rStyle w:val="PlaceholderText"/>
            </w:rPr>
            <w:t>Type answer here</w:t>
          </w:r>
        </w:p>
      </w:docPartBody>
    </w:docPart>
    <w:docPart>
      <w:docPartPr>
        <w:name w:val="D10C8F4C802441F39D435BB81D043E62"/>
        <w:category>
          <w:name w:val="General"/>
          <w:gallery w:val="placeholder"/>
        </w:category>
        <w:types>
          <w:type w:val="bbPlcHdr"/>
        </w:types>
        <w:behaviors>
          <w:behavior w:val="content"/>
        </w:behaviors>
        <w:guid w:val="{218B9AFA-E8F3-4AA7-B719-C669632C9A85}"/>
      </w:docPartPr>
      <w:docPartBody>
        <w:p w:rsidR="00714945" w:rsidRDefault="009D6800" w:rsidP="009D6800">
          <w:pPr>
            <w:pStyle w:val="D10C8F4C802441F39D435BB81D043E62"/>
          </w:pPr>
          <w:r w:rsidRPr="00A25D68">
            <w:rPr>
              <w:rStyle w:val="PlaceholderText"/>
            </w:rPr>
            <w:t>Type answer here</w:t>
          </w:r>
        </w:p>
      </w:docPartBody>
    </w:docPart>
    <w:docPart>
      <w:docPartPr>
        <w:name w:val="4485A2A287554A4DB4CD29E81636F421"/>
        <w:category>
          <w:name w:val="General"/>
          <w:gallery w:val="placeholder"/>
        </w:category>
        <w:types>
          <w:type w:val="bbPlcHdr"/>
        </w:types>
        <w:behaviors>
          <w:behavior w:val="content"/>
        </w:behaviors>
        <w:guid w:val="{F9F74D98-A176-4B3B-B806-126B2927A85A}"/>
      </w:docPartPr>
      <w:docPartBody>
        <w:p w:rsidR="00714945" w:rsidRDefault="009D6800" w:rsidP="009D6800">
          <w:pPr>
            <w:pStyle w:val="4485A2A287554A4DB4CD29E81636F421"/>
          </w:pPr>
          <w:r w:rsidRPr="00B20444">
            <w:rPr>
              <w:rStyle w:val="PlaceholderText"/>
            </w:rPr>
            <w:t>Click or tap here to enter text.</w:t>
          </w:r>
        </w:p>
      </w:docPartBody>
    </w:docPart>
    <w:docPart>
      <w:docPartPr>
        <w:name w:val="B7356F661583403292055FDB298430B3"/>
        <w:category>
          <w:name w:val="General"/>
          <w:gallery w:val="placeholder"/>
        </w:category>
        <w:types>
          <w:type w:val="bbPlcHdr"/>
        </w:types>
        <w:behaviors>
          <w:behavior w:val="content"/>
        </w:behaviors>
        <w:guid w:val="{BDC5AEEE-2340-4543-8D6F-3D50C595E023}"/>
      </w:docPartPr>
      <w:docPartBody>
        <w:p w:rsidR="00714945" w:rsidRDefault="009D6800" w:rsidP="009D6800">
          <w:pPr>
            <w:pStyle w:val="B7356F661583403292055FDB298430B3"/>
          </w:pPr>
          <w:r w:rsidRPr="00A25D68">
            <w:rPr>
              <w:rStyle w:val="PlaceholderText"/>
            </w:rPr>
            <w:t>Click or tap here to enter text.</w:t>
          </w:r>
        </w:p>
      </w:docPartBody>
    </w:docPart>
    <w:docPart>
      <w:docPartPr>
        <w:name w:val="DE7F870218B445F6BEE9285A1EAD386C"/>
        <w:category>
          <w:name w:val="General"/>
          <w:gallery w:val="placeholder"/>
        </w:category>
        <w:types>
          <w:type w:val="bbPlcHdr"/>
        </w:types>
        <w:behaviors>
          <w:behavior w:val="content"/>
        </w:behaviors>
        <w:guid w:val="{1FED3219-3166-43C2-9A2F-2D6B36D84BA3}"/>
      </w:docPartPr>
      <w:docPartBody>
        <w:p w:rsidR="00714945" w:rsidRDefault="009D6800" w:rsidP="009D6800">
          <w:pPr>
            <w:pStyle w:val="DE7F870218B445F6BEE9285A1EAD386C"/>
          </w:pPr>
          <w:r w:rsidRPr="00A25D68">
            <w:rPr>
              <w:rStyle w:val="PlaceholderText"/>
            </w:rPr>
            <w:t>Click or tap here to enter text.</w:t>
          </w:r>
        </w:p>
      </w:docPartBody>
    </w:docPart>
    <w:docPart>
      <w:docPartPr>
        <w:name w:val="7FBA20F1BDD64EE38AF5BD83F1C6DD74"/>
        <w:category>
          <w:name w:val="General"/>
          <w:gallery w:val="placeholder"/>
        </w:category>
        <w:types>
          <w:type w:val="bbPlcHdr"/>
        </w:types>
        <w:behaviors>
          <w:behavior w:val="content"/>
        </w:behaviors>
        <w:guid w:val="{2AACE394-7FDC-4457-9C66-AC130B1E6F76}"/>
      </w:docPartPr>
      <w:docPartBody>
        <w:p w:rsidR="00714945" w:rsidRDefault="009D6800" w:rsidP="009D6800">
          <w:pPr>
            <w:pStyle w:val="7FBA20F1BDD64EE38AF5BD83F1C6DD74"/>
          </w:pPr>
          <w:r w:rsidRPr="00A25D68">
            <w:rPr>
              <w:rStyle w:val="PlaceholderText"/>
            </w:rPr>
            <w:t>Click or tap here to enter text.</w:t>
          </w:r>
        </w:p>
      </w:docPartBody>
    </w:docPart>
    <w:docPart>
      <w:docPartPr>
        <w:name w:val="AE59CDDA2E1740D6B088F36F3027D52E"/>
        <w:category>
          <w:name w:val="General"/>
          <w:gallery w:val="placeholder"/>
        </w:category>
        <w:types>
          <w:type w:val="bbPlcHdr"/>
        </w:types>
        <w:behaviors>
          <w:behavior w:val="content"/>
        </w:behaviors>
        <w:guid w:val="{91181E19-74AA-4AA6-BD97-2508C019E14F}"/>
      </w:docPartPr>
      <w:docPartBody>
        <w:p w:rsidR="00714945" w:rsidRDefault="009D6800" w:rsidP="009D6800">
          <w:pPr>
            <w:pStyle w:val="AE59CDDA2E1740D6B088F36F3027D52E"/>
          </w:pPr>
          <w:r w:rsidRPr="00A25D68">
            <w:rPr>
              <w:rStyle w:val="PlaceholderText"/>
            </w:rPr>
            <w:t>Click or tap here to enter text.</w:t>
          </w:r>
        </w:p>
      </w:docPartBody>
    </w:docPart>
    <w:docPart>
      <w:docPartPr>
        <w:name w:val="4F779DBCF5564DCBA701359730EA7B80"/>
        <w:category>
          <w:name w:val="General"/>
          <w:gallery w:val="placeholder"/>
        </w:category>
        <w:types>
          <w:type w:val="bbPlcHdr"/>
        </w:types>
        <w:behaviors>
          <w:behavior w:val="content"/>
        </w:behaviors>
        <w:guid w:val="{FD2644EC-52F3-42F9-9704-70F18A9E172A}"/>
      </w:docPartPr>
      <w:docPartBody>
        <w:p w:rsidR="00714945" w:rsidRDefault="009D6800" w:rsidP="009D6800">
          <w:pPr>
            <w:pStyle w:val="4F779DBCF5564DCBA701359730EA7B80"/>
          </w:pPr>
          <w:r w:rsidRPr="00A25D68">
            <w:rPr>
              <w:rStyle w:val="PlaceholderText"/>
            </w:rPr>
            <w:t>Click or tap here to enter text.</w:t>
          </w:r>
        </w:p>
      </w:docPartBody>
    </w:docPart>
    <w:docPart>
      <w:docPartPr>
        <w:name w:val="ECAA1756356449A9B332A6DAC5302FC6"/>
        <w:category>
          <w:name w:val="General"/>
          <w:gallery w:val="placeholder"/>
        </w:category>
        <w:types>
          <w:type w:val="bbPlcHdr"/>
        </w:types>
        <w:behaviors>
          <w:behavior w:val="content"/>
        </w:behaviors>
        <w:guid w:val="{6C09DC61-60E6-4FA1-87C2-317E971F9382}"/>
      </w:docPartPr>
      <w:docPartBody>
        <w:p w:rsidR="00714945" w:rsidRDefault="009D6800" w:rsidP="009D6800">
          <w:pPr>
            <w:pStyle w:val="ECAA1756356449A9B332A6DAC5302FC6"/>
          </w:pPr>
          <w:r w:rsidRPr="00A25D68">
            <w:rPr>
              <w:rStyle w:val="PlaceholderText"/>
            </w:rPr>
            <w:t>Click or tap here to enter text.</w:t>
          </w:r>
        </w:p>
      </w:docPartBody>
    </w:docPart>
    <w:docPart>
      <w:docPartPr>
        <w:name w:val="25E76C5A51FE40EBA83E0C41335F0CA6"/>
        <w:category>
          <w:name w:val="General"/>
          <w:gallery w:val="placeholder"/>
        </w:category>
        <w:types>
          <w:type w:val="bbPlcHdr"/>
        </w:types>
        <w:behaviors>
          <w:behavior w:val="content"/>
        </w:behaviors>
        <w:guid w:val="{79E072D1-617D-466A-B5CD-6A8B02D645F1}"/>
      </w:docPartPr>
      <w:docPartBody>
        <w:p w:rsidR="00714945" w:rsidRDefault="009D6800" w:rsidP="009D6800">
          <w:pPr>
            <w:pStyle w:val="25E76C5A51FE40EBA83E0C41335F0CA6"/>
          </w:pPr>
          <w:r w:rsidRPr="00A25D68">
            <w:rPr>
              <w:rStyle w:val="PlaceholderText"/>
            </w:rPr>
            <w:t>Type answer here</w:t>
          </w:r>
        </w:p>
      </w:docPartBody>
    </w:docPart>
    <w:docPart>
      <w:docPartPr>
        <w:name w:val="CE71956C01E94FBAB6C7D85D767D1CC1"/>
        <w:category>
          <w:name w:val="General"/>
          <w:gallery w:val="placeholder"/>
        </w:category>
        <w:types>
          <w:type w:val="bbPlcHdr"/>
        </w:types>
        <w:behaviors>
          <w:behavior w:val="content"/>
        </w:behaviors>
        <w:guid w:val="{49F8D932-7E79-4F31-9AC7-022C184A48DE}"/>
      </w:docPartPr>
      <w:docPartBody>
        <w:p w:rsidR="00714945" w:rsidRDefault="009D6800" w:rsidP="009D6800">
          <w:pPr>
            <w:pStyle w:val="CE71956C01E94FBAB6C7D85D767D1CC1"/>
          </w:pPr>
          <w:r w:rsidRPr="00A25D68">
            <w:rPr>
              <w:rStyle w:val="PlaceholderText"/>
            </w:rPr>
            <w:t>Type answer here</w:t>
          </w:r>
        </w:p>
      </w:docPartBody>
    </w:docPart>
    <w:docPart>
      <w:docPartPr>
        <w:name w:val="C70DE82B2150427D90726DA1257C0CC0"/>
        <w:category>
          <w:name w:val="General"/>
          <w:gallery w:val="placeholder"/>
        </w:category>
        <w:types>
          <w:type w:val="bbPlcHdr"/>
        </w:types>
        <w:behaviors>
          <w:behavior w:val="content"/>
        </w:behaviors>
        <w:guid w:val="{31122504-EEDB-4607-BE12-8F441C718F97}"/>
      </w:docPartPr>
      <w:docPartBody>
        <w:p w:rsidR="00714945" w:rsidRDefault="009D6800" w:rsidP="009D6800">
          <w:pPr>
            <w:pStyle w:val="C70DE82B2150427D90726DA1257C0CC0"/>
          </w:pPr>
          <w:r>
            <w:rPr>
              <w:rStyle w:val="PlaceholderText"/>
            </w:rPr>
            <w:t>Click or tap here to enter text.</w:t>
          </w:r>
        </w:p>
      </w:docPartBody>
    </w:docPart>
    <w:docPart>
      <w:docPartPr>
        <w:name w:val="A6B98FB428274BBE85C3630A7F733526"/>
        <w:category>
          <w:name w:val="General"/>
          <w:gallery w:val="placeholder"/>
        </w:category>
        <w:types>
          <w:type w:val="bbPlcHdr"/>
        </w:types>
        <w:behaviors>
          <w:behavior w:val="content"/>
        </w:behaviors>
        <w:guid w:val="{8F84E7BA-5A8D-448F-A374-D9CDF04CAC25}"/>
      </w:docPartPr>
      <w:docPartBody>
        <w:p w:rsidR="00714945" w:rsidRDefault="009D6800" w:rsidP="009D6800">
          <w:pPr>
            <w:pStyle w:val="A6B98FB428274BBE85C3630A7F733526"/>
          </w:pPr>
          <w:r>
            <w:rPr>
              <w:rStyle w:val="PlaceholderText"/>
            </w:rPr>
            <w:t>Click or tap here to enter text.</w:t>
          </w:r>
        </w:p>
      </w:docPartBody>
    </w:docPart>
    <w:docPart>
      <w:docPartPr>
        <w:name w:val="88B99D777147452D90F24677A82F4370"/>
        <w:category>
          <w:name w:val="General"/>
          <w:gallery w:val="placeholder"/>
        </w:category>
        <w:types>
          <w:type w:val="bbPlcHdr"/>
        </w:types>
        <w:behaviors>
          <w:behavior w:val="content"/>
        </w:behaviors>
        <w:guid w:val="{CE0042CF-52AC-48CB-A6DE-5B0945554133}"/>
      </w:docPartPr>
      <w:docPartBody>
        <w:p w:rsidR="00714945" w:rsidRDefault="009D6800" w:rsidP="009D6800">
          <w:pPr>
            <w:pStyle w:val="88B99D777147452D90F24677A82F4370"/>
          </w:pPr>
          <w:r w:rsidRPr="001C1428">
            <w:rPr>
              <w:rStyle w:val="PlaceholderText"/>
            </w:rPr>
            <w:t>Type answer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CB4"/>
    <w:rsid w:val="00010416"/>
    <w:rsid w:val="00023B79"/>
    <w:rsid w:val="000970A1"/>
    <w:rsid w:val="000F2438"/>
    <w:rsid w:val="00144189"/>
    <w:rsid w:val="001A46AB"/>
    <w:rsid w:val="001E003C"/>
    <w:rsid w:val="002608FB"/>
    <w:rsid w:val="0027662A"/>
    <w:rsid w:val="00291958"/>
    <w:rsid w:val="002B0309"/>
    <w:rsid w:val="003A1CB4"/>
    <w:rsid w:val="00444250"/>
    <w:rsid w:val="004761B7"/>
    <w:rsid w:val="004D225B"/>
    <w:rsid w:val="004F69EA"/>
    <w:rsid w:val="00544468"/>
    <w:rsid w:val="00561011"/>
    <w:rsid w:val="0062221E"/>
    <w:rsid w:val="00653716"/>
    <w:rsid w:val="006C039E"/>
    <w:rsid w:val="006C15AA"/>
    <w:rsid w:val="00714945"/>
    <w:rsid w:val="00714E30"/>
    <w:rsid w:val="00753A26"/>
    <w:rsid w:val="007B20C8"/>
    <w:rsid w:val="00862BF7"/>
    <w:rsid w:val="008C5DDF"/>
    <w:rsid w:val="008D7941"/>
    <w:rsid w:val="00902214"/>
    <w:rsid w:val="009B78A9"/>
    <w:rsid w:val="009D6800"/>
    <w:rsid w:val="00A40543"/>
    <w:rsid w:val="00AB2B1A"/>
    <w:rsid w:val="00AC3F2E"/>
    <w:rsid w:val="00B113F1"/>
    <w:rsid w:val="00BA170D"/>
    <w:rsid w:val="00BA416A"/>
    <w:rsid w:val="00CB14AE"/>
    <w:rsid w:val="00CC1A06"/>
    <w:rsid w:val="00CC6761"/>
    <w:rsid w:val="00CD0128"/>
    <w:rsid w:val="00CE0C19"/>
    <w:rsid w:val="00CF6DE4"/>
    <w:rsid w:val="00D9409D"/>
    <w:rsid w:val="00E07F9C"/>
    <w:rsid w:val="00E27957"/>
    <w:rsid w:val="00E865D7"/>
    <w:rsid w:val="00E95821"/>
    <w:rsid w:val="00F0000F"/>
    <w:rsid w:val="00F11750"/>
    <w:rsid w:val="00F72581"/>
    <w:rsid w:val="00FD26C5"/>
    <w:rsid w:val="00FE05AB"/>
    <w:rsid w:val="00FE0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800"/>
    <w:rPr>
      <w:color w:val="808080"/>
    </w:rPr>
  </w:style>
  <w:style w:type="paragraph" w:customStyle="1" w:styleId="87800FE11A8D4A558A19D3C36B40E32D">
    <w:name w:val="87800FE11A8D4A558A19D3C36B40E32D"/>
    <w:rsid w:val="003A1CB4"/>
  </w:style>
  <w:style w:type="paragraph" w:customStyle="1" w:styleId="45BD1BD91E604858B60C0EB32F79D79B">
    <w:name w:val="45BD1BD91E604858B60C0EB32F79D79B"/>
    <w:rsid w:val="003A1CB4"/>
  </w:style>
  <w:style w:type="paragraph" w:customStyle="1" w:styleId="EF7360A2297C47E3B50512377F24FC1E">
    <w:name w:val="EF7360A2297C47E3B50512377F24FC1E"/>
    <w:rsid w:val="003A1CB4"/>
  </w:style>
  <w:style w:type="paragraph" w:customStyle="1" w:styleId="75158D3E3D5944B9A925F975D5F7EAB2">
    <w:name w:val="75158D3E3D5944B9A925F975D5F7EAB2"/>
    <w:rsid w:val="003A1CB4"/>
  </w:style>
  <w:style w:type="paragraph" w:customStyle="1" w:styleId="C7483E8117BB4517B0718965FA742C7A">
    <w:name w:val="C7483E8117BB4517B0718965FA742C7A"/>
    <w:rsid w:val="003A1CB4"/>
  </w:style>
  <w:style w:type="paragraph" w:customStyle="1" w:styleId="D7B29CDE171540AFABFC453713335EF3">
    <w:name w:val="D7B29CDE171540AFABFC453713335EF3"/>
    <w:rsid w:val="003A1CB4"/>
  </w:style>
  <w:style w:type="paragraph" w:customStyle="1" w:styleId="C0D009BFA07948D69FB4DB5D8455DFE5">
    <w:name w:val="C0D009BFA07948D69FB4DB5D8455DFE5"/>
    <w:rsid w:val="003A1CB4"/>
  </w:style>
  <w:style w:type="paragraph" w:customStyle="1" w:styleId="02D55743DEB0495CAE3A4905ACA9F1DE">
    <w:name w:val="02D55743DEB0495CAE3A4905ACA9F1DE"/>
    <w:rsid w:val="003A1CB4"/>
  </w:style>
  <w:style w:type="paragraph" w:customStyle="1" w:styleId="1244259B5E6E4305B290F7A119160C9E">
    <w:name w:val="1244259B5E6E4305B290F7A119160C9E"/>
    <w:rsid w:val="003A1CB4"/>
  </w:style>
  <w:style w:type="paragraph" w:customStyle="1" w:styleId="C816AB3B77EA471286AA27BF29EF336B">
    <w:name w:val="C816AB3B77EA471286AA27BF29EF336B"/>
    <w:rsid w:val="003A1CB4"/>
  </w:style>
  <w:style w:type="paragraph" w:customStyle="1" w:styleId="154FA5900C5A4EC2B5C8D3EB2F54CEE5">
    <w:name w:val="154FA5900C5A4EC2B5C8D3EB2F54CEE5"/>
    <w:rsid w:val="003A1CB4"/>
  </w:style>
  <w:style w:type="paragraph" w:customStyle="1" w:styleId="2572C737F39147D0998A1A0BED3E0148">
    <w:name w:val="2572C737F39147D0998A1A0BED3E0148"/>
    <w:rsid w:val="003A1CB4"/>
  </w:style>
  <w:style w:type="paragraph" w:customStyle="1" w:styleId="16BAA8B254C04100863F48E6761B5058">
    <w:name w:val="16BAA8B254C04100863F48E6761B5058"/>
    <w:rsid w:val="008D7941"/>
  </w:style>
  <w:style w:type="paragraph" w:customStyle="1" w:styleId="69DDFF51A9A644AA8E96BDF5D149008C">
    <w:name w:val="69DDFF51A9A644AA8E96BDF5D149008C"/>
    <w:rsid w:val="008D7941"/>
  </w:style>
  <w:style w:type="paragraph" w:customStyle="1" w:styleId="D45E1FA669B645E18C2167ABCFC92C03">
    <w:name w:val="D45E1FA669B645E18C2167ABCFC92C03"/>
    <w:rsid w:val="008D7941"/>
  </w:style>
  <w:style w:type="paragraph" w:customStyle="1" w:styleId="115EDC5AB3B14B3AB1E4FF85A5371252">
    <w:name w:val="115EDC5AB3B14B3AB1E4FF85A5371252"/>
    <w:rsid w:val="008D7941"/>
  </w:style>
  <w:style w:type="paragraph" w:customStyle="1" w:styleId="5750DC842AA64D2EA959236109230B0E">
    <w:name w:val="5750DC842AA64D2EA959236109230B0E"/>
    <w:rsid w:val="008D7941"/>
  </w:style>
  <w:style w:type="paragraph" w:customStyle="1" w:styleId="0C2CF80A75314A9193C12D93E1347E3C">
    <w:name w:val="0C2CF80A75314A9193C12D93E1347E3C"/>
    <w:rsid w:val="008D7941"/>
  </w:style>
  <w:style w:type="paragraph" w:customStyle="1" w:styleId="3559FF103D6C4196B67FE79A4C80EC74">
    <w:name w:val="3559FF103D6C4196B67FE79A4C80EC74"/>
    <w:rsid w:val="008D7941"/>
  </w:style>
  <w:style w:type="paragraph" w:customStyle="1" w:styleId="D181997A3F9C493CA13DBD679CEDFFC4">
    <w:name w:val="D181997A3F9C493CA13DBD679CEDFFC4"/>
    <w:rsid w:val="008D7941"/>
  </w:style>
  <w:style w:type="paragraph" w:customStyle="1" w:styleId="0ADBBCD697524EC583902AC4284877A6">
    <w:name w:val="0ADBBCD697524EC583902AC4284877A6"/>
  </w:style>
  <w:style w:type="paragraph" w:customStyle="1" w:styleId="99119A51B16F407EAE80C53C9CFA7458">
    <w:name w:val="99119A51B16F407EAE80C53C9CFA7458"/>
  </w:style>
  <w:style w:type="paragraph" w:customStyle="1" w:styleId="D6652BF09E6B4C9AB325706EA00C1509">
    <w:name w:val="D6652BF09E6B4C9AB325706EA00C1509"/>
  </w:style>
  <w:style w:type="paragraph" w:customStyle="1" w:styleId="A188EC044CA14C4A99E32F8B5623918A">
    <w:name w:val="A188EC044CA14C4A99E32F8B5623918A"/>
  </w:style>
  <w:style w:type="paragraph" w:customStyle="1" w:styleId="DBCD9DAAFC0142298DA65D9725A68AB3">
    <w:name w:val="DBCD9DAAFC0142298DA65D9725A68AB3"/>
  </w:style>
  <w:style w:type="paragraph" w:customStyle="1" w:styleId="2A518545833E4FE1A64C79660D79CFD1">
    <w:name w:val="2A518545833E4FE1A64C79660D79CFD1"/>
  </w:style>
  <w:style w:type="paragraph" w:customStyle="1" w:styleId="E2808EE0CD244BFBBE9C9A4E9FBD797B">
    <w:name w:val="E2808EE0CD244BFBBE9C9A4E9FBD797B"/>
  </w:style>
  <w:style w:type="paragraph" w:customStyle="1" w:styleId="6ED2A7194D29498689418D346BFEC62D">
    <w:name w:val="6ED2A7194D29498689418D346BFEC62D"/>
  </w:style>
  <w:style w:type="paragraph" w:customStyle="1" w:styleId="16BAA8B254C04100863F48E6761B50581">
    <w:name w:val="16BAA8B254C04100863F48E6761B50581"/>
    <w:rsid w:val="00144189"/>
    <w:pPr>
      <w:spacing w:line="360" w:lineRule="auto"/>
    </w:pPr>
    <w:rPr>
      <w:rFonts w:ascii="Arial" w:eastAsiaTheme="minorHAnsi" w:hAnsi="Arial"/>
      <w:color w:val="006BA6"/>
    </w:rPr>
  </w:style>
  <w:style w:type="paragraph" w:customStyle="1" w:styleId="69DDFF51A9A644AA8E96BDF5D149008C1">
    <w:name w:val="69DDFF51A9A644AA8E96BDF5D149008C1"/>
    <w:rsid w:val="00144189"/>
    <w:pPr>
      <w:spacing w:line="360" w:lineRule="auto"/>
    </w:pPr>
    <w:rPr>
      <w:rFonts w:ascii="Arial" w:eastAsiaTheme="minorHAnsi" w:hAnsi="Arial"/>
      <w:color w:val="006BA6"/>
    </w:rPr>
  </w:style>
  <w:style w:type="paragraph" w:customStyle="1" w:styleId="D45E1FA669B645E18C2167ABCFC92C031">
    <w:name w:val="D45E1FA669B645E18C2167ABCFC92C031"/>
    <w:rsid w:val="00144189"/>
    <w:pPr>
      <w:spacing w:line="360" w:lineRule="auto"/>
      <w:ind w:left="720"/>
      <w:contextualSpacing/>
    </w:pPr>
    <w:rPr>
      <w:rFonts w:ascii="Arial" w:eastAsiaTheme="minorHAnsi" w:hAnsi="Arial"/>
      <w:color w:val="006BA6"/>
    </w:rPr>
  </w:style>
  <w:style w:type="paragraph" w:customStyle="1" w:styleId="115EDC5AB3B14B3AB1E4FF85A53712521">
    <w:name w:val="115EDC5AB3B14B3AB1E4FF85A53712521"/>
    <w:rsid w:val="00144189"/>
    <w:pPr>
      <w:spacing w:line="360" w:lineRule="auto"/>
    </w:pPr>
    <w:rPr>
      <w:rFonts w:ascii="Arial" w:eastAsiaTheme="minorHAnsi" w:hAnsi="Arial"/>
      <w:color w:val="006BA6"/>
    </w:rPr>
  </w:style>
  <w:style w:type="paragraph" w:customStyle="1" w:styleId="E2808EE0CD244BFBBE9C9A4E9FBD797B1">
    <w:name w:val="E2808EE0CD244BFBBE9C9A4E9FBD797B1"/>
    <w:rsid w:val="00144189"/>
    <w:pPr>
      <w:spacing w:line="360" w:lineRule="auto"/>
    </w:pPr>
    <w:rPr>
      <w:rFonts w:ascii="Arial" w:eastAsiaTheme="minorHAnsi" w:hAnsi="Arial"/>
      <w:color w:val="006BA6"/>
    </w:rPr>
  </w:style>
  <w:style w:type="paragraph" w:customStyle="1" w:styleId="6ED2A7194D29498689418D346BFEC62D1">
    <w:name w:val="6ED2A7194D29498689418D346BFEC62D1"/>
    <w:rsid w:val="00144189"/>
    <w:pPr>
      <w:spacing w:line="360" w:lineRule="auto"/>
      <w:ind w:left="720"/>
      <w:contextualSpacing/>
    </w:pPr>
    <w:rPr>
      <w:rFonts w:ascii="Arial" w:eastAsiaTheme="minorHAnsi" w:hAnsi="Arial"/>
      <w:color w:val="006BA6"/>
    </w:rPr>
  </w:style>
  <w:style w:type="paragraph" w:customStyle="1" w:styleId="87800FE11A8D4A558A19D3C36B40E32D1">
    <w:name w:val="87800FE11A8D4A558A19D3C36B40E32D1"/>
    <w:rsid w:val="00144189"/>
    <w:pPr>
      <w:spacing w:line="360" w:lineRule="auto"/>
    </w:pPr>
    <w:rPr>
      <w:rFonts w:ascii="Arial" w:eastAsiaTheme="minorHAnsi" w:hAnsi="Arial"/>
      <w:color w:val="006BA6"/>
    </w:rPr>
  </w:style>
  <w:style w:type="paragraph" w:customStyle="1" w:styleId="5750DC842AA64D2EA959236109230B0E1">
    <w:name w:val="5750DC842AA64D2EA959236109230B0E1"/>
    <w:rsid w:val="00144189"/>
    <w:pPr>
      <w:spacing w:line="360" w:lineRule="auto"/>
      <w:ind w:left="720"/>
      <w:contextualSpacing/>
    </w:pPr>
    <w:rPr>
      <w:rFonts w:ascii="Arial" w:eastAsiaTheme="minorHAnsi" w:hAnsi="Arial"/>
      <w:color w:val="006BA6"/>
    </w:rPr>
  </w:style>
  <w:style w:type="paragraph" w:customStyle="1" w:styleId="0C2CF80A75314A9193C12D93E1347E3C1">
    <w:name w:val="0C2CF80A75314A9193C12D93E1347E3C1"/>
    <w:rsid w:val="00144189"/>
    <w:pPr>
      <w:spacing w:line="360" w:lineRule="auto"/>
      <w:ind w:left="720"/>
      <w:contextualSpacing/>
    </w:pPr>
    <w:rPr>
      <w:rFonts w:ascii="Arial" w:eastAsiaTheme="minorHAnsi" w:hAnsi="Arial"/>
      <w:color w:val="006BA6"/>
    </w:rPr>
  </w:style>
  <w:style w:type="paragraph" w:customStyle="1" w:styleId="3559FF103D6C4196B67FE79A4C80EC741">
    <w:name w:val="3559FF103D6C4196B67FE79A4C80EC741"/>
    <w:rsid w:val="00144189"/>
    <w:pPr>
      <w:spacing w:line="360" w:lineRule="auto"/>
      <w:ind w:left="720"/>
      <w:contextualSpacing/>
    </w:pPr>
    <w:rPr>
      <w:rFonts w:ascii="Arial" w:eastAsiaTheme="minorHAnsi" w:hAnsi="Arial"/>
      <w:color w:val="006BA6"/>
    </w:rPr>
  </w:style>
  <w:style w:type="paragraph" w:customStyle="1" w:styleId="45BD1BD91E604858B60C0EB32F79D79B1">
    <w:name w:val="45BD1BD91E604858B60C0EB32F79D79B1"/>
    <w:rsid w:val="00144189"/>
    <w:pPr>
      <w:spacing w:line="360" w:lineRule="auto"/>
    </w:pPr>
    <w:rPr>
      <w:rFonts w:ascii="Arial" w:eastAsiaTheme="minorHAnsi" w:hAnsi="Arial"/>
      <w:color w:val="006BA6"/>
    </w:rPr>
  </w:style>
  <w:style w:type="paragraph" w:customStyle="1" w:styleId="A188EC044CA14C4A99E32F8B5623918A1">
    <w:name w:val="A188EC044CA14C4A99E32F8B5623918A1"/>
    <w:rsid w:val="00144189"/>
    <w:pPr>
      <w:spacing w:line="360" w:lineRule="auto"/>
    </w:pPr>
    <w:rPr>
      <w:rFonts w:ascii="Arial" w:eastAsiaTheme="minorHAnsi" w:hAnsi="Arial"/>
      <w:color w:val="006BA6"/>
    </w:rPr>
  </w:style>
  <w:style w:type="paragraph" w:customStyle="1" w:styleId="DBCD9DAAFC0142298DA65D9725A68AB31">
    <w:name w:val="DBCD9DAAFC0142298DA65D9725A68AB31"/>
    <w:rsid w:val="00144189"/>
    <w:pPr>
      <w:spacing w:line="360" w:lineRule="auto"/>
    </w:pPr>
    <w:rPr>
      <w:rFonts w:ascii="Arial" w:eastAsiaTheme="minorHAnsi" w:hAnsi="Arial"/>
      <w:color w:val="006BA6"/>
    </w:rPr>
  </w:style>
  <w:style w:type="paragraph" w:customStyle="1" w:styleId="2A518545833E4FE1A64C79660D79CFD11">
    <w:name w:val="2A518545833E4FE1A64C79660D79CFD11"/>
    <w:rsid w:val="00144189"/>
    <w:pPr>
      <w:spacing w:line="360" w:lineRule="auto"/>
    </w:pPr>
    <w:rPr>
      <w:rFonts w:ascii="Arial" w:eastAsiaTheme="minorHAnsi" w:hAnsi="Arial"/>
      <w:color w:val="006BA6"/>
    </w:rPr>
  </w:style>
  <w:style w:type="paragraph" w:customStyle="1" w:styleId="75158D3E3D5944B9A925F975D5F7EAB21">
    <w:name w:val="75158D3E3D5944B9A925F975D5F7EAB21"/>
    <w:rsid w:val="00144189"/>
    <w:pPr>
      <w:spacing w:line="360" w:lineRule="auto"/>
    </w:pPr>
    <w:rPr>
      <w:rFonts w:ascii="Arial" w:eastAsiaTheme="minorHAnsi" w:hAnsi="Arial"/>
      <w:color w:val="006BA6"/>
    </w:rPr>
  </w:style>
  <w:style w:type="paragraph" w:customStyle="1" w:styleId="C7483E8117BB4517B0718965FA742C7A1">
    <w:name w:val="C7483E8117BB4517B0718965FA742C7A1"/>
    <w:rsid w:val="00144189"/>
    <w:pPr>
      <w:spacing w:line="360" w:lineRule="auto"/>
      <w:ind w:left="720"/>
      <w:contextualSpacing/>
    </w:pPr>
    <w:rPr>
      <w:rFonts w:ascii="Arial" w:eastAsiaTheme="minorHAnsi" w:hAnsi="Arial"/>
      <w:color w:val="006BA6"/>
    </w:rPr>
  </w:style>
  <w:style w:type="paragraph" w:customStyle="1" w:styleId="D7B29CDE171540AFABFC453713335EF31">
    <w:name w:val="D7B29CDE171540AFABFC453713335EF31"/>
    <w:rsid w:val="00144189"/>
    <w:pPr>
      <w:spacing w:line="360" w:lineRule="auto"/>
    </w:pPr>
    <w:rPr>
      <w:rFonts w:ascii="Arial" w:eastAsiaTheme="minorHAnsi" w:hAnsi="Arial"/>
      <w:color w:val="006BA6"/>
    </w:rPr>
  </w:style>
  <w:style w:type="paragraph" w:customStyle="1" w:styleId="D181997A3F9C493CA13DBD679CEDFFC41">
    <w:name w:val="D181997A3F9C493CA13DBD679CEDFFC41"/>
    <w:rsid w:val="00144189"/>
    <w:pPr>
      <w:spacing w:line="360" w:lineRule="auto"/>
    </w:pPr>
    <w:rPr>
      <w:rFonts w:ascii="Arial" w:eastAsiaTheme="minorHAnsi" w:hAnsi="Arial"/>
      <w:color w:val="006BA6"/>
    </w:rPr>
  </w:style>
  <w:style w:type="paragraph" w:customStyle="1" w:styleId="FC9EE8F3B5854192AC4AA6120309B88E">
    <w:name w:val="FC9EE8F3B5854192AC4AA6120309B88E"/>
    <w:rsid w:val="00AB2B1A"/>
  </w:style>
  <w:style w:type="paragraph" w:customStyle="1" w:styleId="131F7C25D6194913A6E978A6F5E9FA7F">
    <w:name w:val="131F7C25D6194913A6E978A6F5E9FA7F"/>
    <w:rsid w:val="00AB2B1A"/>
  </w:style>
  <w:style w:type="paragraph" w:customStyle="1" w:styleId="16BAA8B254C04100863F48E6761B50582">
    <w:name w:val="16BAA8B254C04100863F48E6761B50582"/>
    <w:rsid w:val="00753A26"/>
    <w:pPr>
      <w:spacing w:line="360" w:lineRule="auto"/>
    </w:pPr>
    <w:rPr>
      <w:rFonts w:ascii="Arial" w:eastAsiaTheme="minorHAnsi" w:hAnsi="Arial"/>
      <w:color w:val="006BA6"/>
    </w:rPr>
  </w:style>
  <w:style w:type="paragraph" w:customStyle="1" w:styleId="69DDFF51A9A644AA8E96BDF5D149008C2">
    <w:name w:val="69DDFF51A9A644AA8E96BDF5D149008C2"/>
    <w:rsid w:val="00753A26"/>
    <w:pPr>
      <w:spacing w:line="360" w:lineRule="auto"/>
    </w:pPr>
    <w:rPr>
      <w:rFonts w:ascii="Arial" w:eastAsiaTheme="minorHAnsi" w:hAnsi="Arial"/>
      <w:color w:val="006BA6"/>
    </w:rPr>
  </w:style>
  <w:style w:type="paragraph" w:customStyle="1" w:styleId="D45E1FA669B645E18C2167ABCFC92C032">
    <w:name w:val="D45E1FA669B645E18C2167ABCFC92C032"/>
    <w:rsid w:val="00753A26"/>
    <w:pPr>
      <w:spacing w:line="360" w:lineRule="auto"/>
      <w:ind w:left="720"/>
      <w:contextualSpacing/>
    </w:pPr>
    <w:rPr>
      <w:rFonts w:ascii="Arial" w:eastAsiaTheme="minorHAnsi" w:hAnsi="Arial"/>
      <w:color w:val="006BA6"/>
    </w:rPr>
  </w:style>
  <w:style w:type="paragraph" w:customStyle="1" w:styleId="115EDC5AB3B14B3AB1E4FF85A53712522">
    <w:name w:val="115EDC5AB3B14B3AB1E4FF85A53712522"/>
    <w:rsid w:val="00753A26"/>
    <w:pPr>
      <w:spacing w:line="360" w:lineRule="auto"/>
    </w:pPr>
    <w:rPr>
      <w:rFonts w:ascii="Arial" w:eastAsiaTheme="minorHAnsi" w:hAnsi="Arial"/>
      <w:color w:val="006BA6"/>
    </w:rPr>
  </w:style>
  <w:style w:type="paragraph" w:customStyle="1" w:styleId="E2808EE0CD244BFBBE9C9A4E9FBD797B2">
    <w:name w:val="E2808EE0CD244BFBBE9C9A4E9FBD797B2"/>
    <w:rsid w:val="00753A26"/>
    <w:pPr>
      <w:spacing w:line="360" w:lineRule="auto"/>
    </w:pPr>
    <w:rPr>
      <w:rFonts w:ascii="Arial" w:eastAsiaTheme="minorHAnsi" w:hAnsi="Arial"/>
      <w:color w:val="006BA6"/>
    </w:rPr>
  </w:style>
  <w:style w:type="paragraph" w:customStyle="1" w:styleId="6ED2A7194D29498689418D346BFEC62D2">
    <w:name w:val="6ED2A7194D29498689418D346BFEC62D2"/>
    <w:rsid w:val="00753A26"/>
    <w:pPr>
      <w:spacing w:line="360" w:lineRule="auto"/>
      <w:ind w:left="720"/>
      <w:contextualSpacing/>
    </w:pPr>
    <w:rPr>
      <w:rFonts w:ascii="Arial" w:eastAsiaTheme="minorHAnsi" w:hAnsi="Arial"/>
      <w:color w:val="006BA6"/>
    </w:rPr>
  </w:style>
  <w:style w:type="paragraph" w:customStyle="1" w:styleId="87800FE11A8D4A558A19D3C36B40E32D2">
    <w:name w:val="87800FE11A8D4A558A19D3C36B40E32D2"/>
    <w:rsid w:val="00753A26"/>
    <w:pPr>
      <w:spacing w:line="360" w:lineRule="auto"/>
    </w:pPr>
    <w:rPr>
      <w:rFonts w:ascii="Arial" w:eastAsiaTheme="minorHAnsi" w:hAnsi="Arial"/>
      <w:color w:val="006BA6"/>
    </w:rPr>
  </w:style>
  <w:style w:type="paragraph" w:customStyle="1" w:styleId="5750DC842AA64D2EA959236109230B0E2">
    <w:name w:val="5750DC842AA64D2EA959236109230B0E2"/>
    <w:rsid w:val="00753A26"/>
    <w:pPr>
      <w:spacing w:line="360" w:lineRule="auto"/>
      <w:ind w:left="720"/>
      <w:contextualSpacing/>
    </w:pPr>
    <w:rPr>
      <w:rFonts w:ascii="Arial" w:eastAsiaTheme="minorHAnsi" w:hAnsi="Arial"/>
      <w:color w:val="006BA6"/>
    </w:rPr>
  </w:style>
  <w:style w:type="paragraph" w:customStyle="1" w:styleId="0C2CF80A75314A9193C12D93E1347E3C2">
    <w:name w:val="0C2CF80A75314A9193C12D93E1347E3C2"/>
    <w:rsid w:val="00753A26"/>
    <w:pPr>
      <w:spacing w:line="360" w:lineRule="auto"/>
      <w:ind w:left="720"/>
      <w:contextualSpacing/>
    </w:pPr>
    <w:rPr>
      <w:rFonts w:ascii="Arial" w:eastAsiaTheme="minorHAnsi" w:hAnsi="Arial"/>
      <w:color w:val="006BA6"/>
    </w:rPr>
  </w:style>
  <w:style w:type="paragraph" w:customStyle="1" w:styleId="3559FF103D6C4196B67FE79A4C80EC742">
    <w:name w:val="3559FF103D6C4196B67FE79A4C80EC742"/>
    <w:rsid w:val="00753A26"/>
    <w:pPr>
      <w:spacing w:line="360" w:lineRule="auto"/>
      <w:ind w:left="720"/>
      <w:contextualSpacing/>
    </w:pPr>
    <w:rPr>
      <w:rFonts w:ascii="Arial" w:eastAsiaTheme="minorHAnsi" w:hAnsi="Arial"/>
      <w:color w:val="006BA6"/>
    </w:rPr>
  </w:style>
  <w:style w:type="paragraph" w:customStyle="1" w:styleId="A188EC044CA14C4A99E32F8B5623918A2">
    <w:name w:val="A188EC044CA14C4A99E32F8B5623918A2"/>
    <w:rsid w:val="00753A26"/>
    <w:pPr>
      <w:spacing w:line="360" w:lineRule="auto"/>
    </w:pPr>
    <w:rPr>
      <w:rFonts w:ascii="Arial" w:eastAsiaTheme="minorHAnsi" w:hAnsi="Arial"/>
      <w:color w:val="006BA6"/>
    </w:rPr>
  </w:style>
  <w:style w:type="paragraph" w:customStyle="1" w:styleId="DBCD9DAAFC0142298DA65D9725A68AB32">
    <w:name w:val="DBCD9DAAFC0142298DA65D9725A68AB32"/>
    <w:rsid w:val="00753A26"/>
    <w:pPr>
      <w:spacing w:line="360" w:lineRule="auto"/>
    </w:pPr>
    <w:rPr>
      <w:rFonts w:ascii="Arial" w:eastAsiaTheme="minorHAnsi" w:hAnsi="Arial"/>
      <w:color w:val="006BA6"/>
    </w:rPr>
  </w:style>
  <w:style w:type="paragraph" w:customStyle="1" w:styleId="2A518545833E4FE1A64C79660D79CFD12">
    <w:name w:val="2A518545833E4FE1A64C79660D79CFD12"/>
    <w:rsid w:val="00753A26"/>
    <w:pPr>
      <w:spacing w:line="360" w:lineRule="auto"/>
    </w:pPr>
    <w:rPr>
      <w:rFonts w:ascii="Arial" w:eastAsiaTheme="minorHAnsi" w:hAnsi="Arial"/>
      <w:color w:val="006BA6"/>
    </w:rPr>
  </w:style>
  <w:style w:type="paragraph" w:customStyle="1" w:styleId="75158D3E3D5944B9A925F975D5F7EAB22">
    <w:name w:val="75158D3E3D5944B9A925F975D5F7EAB22"/>
    <w:rsid w:val="00753A26"/>
    <w:pPr>
      <w:spacing w:line="360" w:lineRule="auto"/>
    </w:pPr>
    <w:rPr>
      <w:rFonts w:ascii="Arial" w:eastAsiaTheme="minorHAnsi" w:hAnsi="Arial"/>
      <w:color w:val="006BA6"/>
    </w:rPr>
  </w:style>
  <w:style w:type="paragraph" w:customStyle="1" w:styleId="C7483E8117BB4517B0718965FA742C7A2">
    <w:name w:val="C7483E8117BB4517B0718965FA742C7A2"/>
    <w:rsid w:val="00753A26"/>
    <w:pPr>
      <w:spacing w:line="360" w:lineRule="auto"/>
      <w:ind w:left="720"/>
      <w:contextualSpacing/>
    </w:pPr>
    <w:rPr>
      <w:rFonts w:ascii="Arial" w:eastAsiaTheme="minorHAnsi" w:hAnsi="Arial"/>
      <w:color w:val="006BA6"/>
    </w:rPr>
  </w:style>
  <w:style w:type="paragraph" w:customStyle="1" w:styleId="D181997A3F9C493CA13DBD679CEDFFC42">
    <w:name w:val="D181997A3F9C493CA13DBD679CEDFFC42"/>
    <w:rsid w:val="00753A26"/>
    <w:pPr>
      <w:spacing w:line="360" w:lineRule="auto"/>
    </w:pPr>
    <w:rPr>
      <w:rFonts w:ascii="Arial" w:eastAsiaTheme="minorHAnsi" w:hAnsi="Arial"/>
      <w:color w:val="006BA6"/>
    </w:rPr>
  </w:style>
  <w:style w:type="paragraph" w:customStyle="1" w:styleId="16BAA8B254C04100863F48E6761B50583">
    <w:name w:val="16BAA8B254C04100863F48E6761B50583"/>
    <w:rsid w:val="00753A26"/>
    <w:pPr>
      <w:spacing w:line="360" w:lineRule="auto"/>
    </w:pPr>
    <w:rPr>
      <w:rFonts w:ascii="Arial" w:eastAsiaTheme="minorHAnsi" w:hAnsi="Arial"/>
      <w:color w:val="006BA6"/>
    </w:rPr>
  </w:style>
  <w:style w:type="paragraph" w:customStyle="1" w:styleId="69DDFF51A9A644AA8E96BDF5D149008C3">
    <w:name w:val="69DDFF51A9A644AA8E96BDF5D149008C3"/>
    <w:rsid w:val="00753A26"/>
    <w:pPr>
      <w:spacing w:line="360" w:lineRule="auto"/>
    </w:pPr>
    <w:rPr>
      <w:rFonts w:ascii="Arial" w:eastAsiaTheme="minorHAnsi" w:hAnsi="Arial"/>
      <w:color w:val="006BA6"/>
    </w:rPr>
  </w:style>
  <w:style w:type="paragraph" w:customStyle="1" w:styleId="D45E1FA669B645E18C2167ABCFC92C033">
    <w:name w:val="D45E1FA669B645E18C2167ABCFC92C033"/>
    <w:rsid w:val="00753A26"/>
    <w:pPr>
      <w:spacing w:line="360" w:lineRule="auto"/>
      <w:ind w:left="720"/>
      <w:contextualSpacing/>
    </w:pPr>
    <w:rPr>
      <w:rFonts w:ascii="Arial" w:eastAsiaTheme="minorHAnsi" w:hAnsi="Arial"/>
      <w:color w:val="006BA6"/>
    </w:rPr>
  </w:style>
  <w:style w:type="paragraph" w:customStyle="1" w:styleId="115EDC5AB3B14B3AB1E4FF85A53712523">
    <w:name w:val="115EDC5AB3B14B3AB1E4FF85A53712523"/>
    <w:rsid w:val="00753A26"/>
    <w:pPr>
      <w:spacing w:line="360" w:lineRule="auto"/>
    </w:pPr>
    <w:rPr>
      <w:rFonts w:ascii="Arial" w:eastAsiaTheme="minorHAnsi" w:hAnsi="Arial"/>
      <w:color w:val="006BA6"/>
    </w:rPr>
  </w:style>
  <w:style w:type="paragraph" w:customStyle="1" w:styleId="E2808EE0CD244BFBBE9C9A4E9FBD797B3">
    <w:name w:val="E2808EE0CD244BFBBE9C9A4E9FBD797B3"/>
    <w:rsid w:val="00753A26"/>
    <w:pPr>
      <w:spacing w:line="360" w:lineRule="auto"/>
    </w:pPr>
    <w:rPr>
      <w:rFonts w:ascii="Arial" w:eastAsiaTheme="minorHAnsi" w:hAnsi="Arial"/>
      <w:color w:val="006BA6"/>
    </w:rPr>
  </w:style>
  <w:style w:type="paragraph" w:customStyle="1" w:styleId="6ED2A7194D29498689418D346BFEC62D3">
    <w:name w:val="6ED2A7194D29498689418D346BFEC62D3"/>
    <w:rsid w:val="00753A26"/>
    <w:pPr>
      <w:spacing w:line="360" w:lineRule="auto"/>
      <w:ind w:left="720"/>
      <w:contextualSpacing/>
    </w:pPr>
    <w:rPr>
      <w:rFonts w:ascii="Arial" w:eastAsiaTheme="minorHAnsi" w:hAnsi="Arial"/>
      <w:color w:val="006BA6"/>
    </w:rPr>
  </w:style>
  <w:style w:type="paragraph" w:customStyle="1" w:styleId="87800FE11A8D4A558A19D3C36B40E32D3">
    <w:name w:val="87800FE11A8D4A558A19D3C36B40E32D3"/>
    <w:rsid w:val="00753A26"/>
    <w:pPr>
      <w:spacing w:line="360" w:lineRule="auto"/>
    </w:pPr>
    <w:rPr>
      <w:rFonts w:ascii="Arial" w:eastAsiaTheme="minorHAnsi" w:hAnsi="Arial"/>
      <w:color w:val="006BA6"/>
    </w:rPr>
  </w:style>
  <w:style w:type="paragraph" w:customStyle="1" w:styleId="FC9EE8F3B5854192AC4AA6120309B88E1">
    <w:name w:val="FC9EE8F3B5854192AC4AA6120309B88E1"/>
    <w:rsid w:val="00753A26"/>
    <w:pPr>
      <w:spacing w:line="360" w:lineRule="auto"/>
    </w:pPr>
    <w:rPr>
      <w:rFonts w:ascii="Arial" w:eastAsiaTheme="minorHAnsi" w:hAnsi="Arial"/>
      <w:color w:val="006BA6"/>
    </w:rPr>
  </w:style>
  <w:style w:type="paragraph" w:customStyle="1" w:styleId="5750DC842AA64D2EA959236109230B0E3">
    <w:name w:val="5750DC842AA64D2EA959236109230B0E3"/>
    <w:rsid w:val="00753A26"/>
    <w:pPr>
      <w:spacing w:line="360" w:lineRule="auto"/>
      <w:ind w:left="720"/>
      <w:contextualSpacing/>
    </w:pPr>
    <w:rPr>
      <w:rFonts w:ascii="Arial" w:eastAsiaTheme="minorHAnsi" w:hAnsi="Arial"/>
      <w:color w:val="006BA6"/>
    </w:rPr>
  </w:style>
  <w:style w:type="paragraph" w:customStyle="1" w:styleId="0C2CF80A75314A9193C12D93E1347E3C3">
    <w:name w:val="0C2CF80A75314A9193C12D93E1347E3C3"/>
    <w:rsid w:val="00753A26"/>
    <w:pPr>
      <w:spacing w:line="360" w:lineRule="auto"/>
      <w:ind w:left="720"/>
      <w:contextualSpacing/>
    </w:pPr>
    <w:rPr>
      <w:rFonts w:ascii="Arial" w:eastAsiaTheme="minorHAnsi" w:hAnsi="Arial"/>
      <w:color w:val="006BA6"/>
    </w:rPr>
  </w:style>
  <w:style w:type="paragraph" w:customStyle="1" w:styleId="3559FF103D6C4196B67FE79A4C80EC743">
    <w:name w:val="3559FF103D6C4196B67FE79A4C80EC743"/>
    <w:rsid w:val="00753A26"/>
    <w:pPr>
      <w:spacing w:line="360" w:lineRule="auto"/>
      <w:ind w:left="720"/>
      <w:contextualSpacing/>
    </w:pPr>
    <w:rPr>
      <w:rFonts w:ascii="Arial" w:eastAsiaTheme="minorHAnsi" w:hAnsi="Arial"/>
      <w:color w:val="006BA6"/>
    </w:rPr>
  </w:style>
  <w:style w:type="paragraph" w:customStyle="1" w:styleId="A188EC044CA14C4A99E32F8B5623918A3">
    <w:name w:val="A188EC044CA14C4A99E32F8B5623918A3"/>
    <w:rsid w:val="00753A26"/>
    <w:pPr>
      <w:spacing w:line="360" w:lineRule="auto"/>
    </w:pPr>
    <w:rPr>
      <w:rFonts w:ascii="Arial" w:eastAsiaTheme="minorHAnsi" w:hAnsi="Arial"/>
      <w:color w:val="006BA6"/>
    </w:rPr>
  </w:style>
  <w:style w:type="paragraph" w:customStyle="1" w:styleId="DBCD9DAAFC0142298DA65D9725A68AB33">
    <w:name w:val="DBCD9DAAFC0142298DA65D9725A68AB33"/>
    <w:rsid w:val="00753A26"/>
    <w:pPr>
      <w:spacing w:line="360" w:lineRule="auto"/>
    </w:pPr>
    <w:rPr>
      <w:rFonts w:ascii="Arial" w:eastAsiaTheme="minorHAnsi" w:hAnsi="Arial"/>
      <w:color w:val="006BA6"/>
    </w:rPr>
  </w:style>
  <w:style w:type="paragraph" w:customStyle="1" w:styleId="2A518545833E4FE1A64C79660D79CFD13">
    <w:name w:val="2A518545833E4FE1A64C79660D79CFD13"/>
    <w:rsid w:val="00753A26"/>
    <w:pPr>
      <w:spacing w:line="360" w:lineRule="auto"/>
    </w:pPr>
    <w:rPr>
      <w:rFonts w:ascii="Arial" w:eastAsiaTheme="minorHAnsi" w:hAnsi="Arial"/>
      <w:color w:val="006BA6"/>
    </w:rPr>
  </w:style>
  <w:style w:type="paragraph" w:customStyle="1" w:styleId="75158D3E3D5944B9A925F975D5F7EAB23">
    <w:name w:val="75158D3E3D5944B9A925F975D5F7EAB23"/>
    <w:rsid w:val="00753A26"/>
    <w:pPr>
      <w:spacing w:line="360" w:lineRule="auto"/>
    </w:pPr>
    <w:rPr>
      <w:rFonts w:ascii="Arial" w:eastAsiaTheme="minorHAnsi" w:hAnsi="Arial"/>
      <w:color w:val="006BA6"/>
    </w:rPr>
  </w:style>
  <w:style w:type="paragraph" w:customStyle="1" w:styleId="C7483E8117BB4517B0718965FA742C7A3">
    <w:name w:val="C7483E8117BB4517B0718965FA742C7A3"/>
    <w:rsid w:val="00753A26"/>
    <w:pPr>
      <w:spacing w:line="360" w:lineRule="auto"/>
      <w:ind w:left="720"/>
      <w:contextualSpacing/>
    </w:pPr>
    <w:rPr>
      <w:rFonts w:ascii="Arial" w:eastAsiaTheme="minorHAnsi" w:hAnsi="Arial"/>
      <w:color w:val="006BA6"/>
    </w:rPr>
  </w:style>
  <w:style w:type="paragraph" w:customStyle="1" w:styleId="131F7C25D6194913A6E978A6F5E9FA7F1">
    <w:name w:val="131F7C25D6194913A6E978A6F5E9FA7F1"/>
    <w:rsid w:val="00753A26"/>
    <w:pPr>
      <w:spacing w:line="360" w:lineRule="auto"/>
    </w:pPr>
    <w:rPr>
      <w:rFonts w:ascii="Arial" w:eastAsiaTheme="minorHAnsi" w:hAnsi="Arial"/>
      <w:color w:val="006BA6"/>
    </w:rPr>
  </w:style>
  <w:style w:type="paragraph" w:customStyle="1" w:styleId="D181997A3F9C493CA13DBD679CEDFFC43">
    <w:name w:val="D181997A3F9C493CA13DBD679CEDFFC43"/>
    <w:rsid w:val="00753A26"/>
    <w:pPr>
      <w:spacing w:line="360" w:lineRule="auto"/>
    </w:pPr>
    <w:rPr>
      <w:rFonts w:ascii="Arial" w:eastAsiaTheme="minorHAnsi" w:hAnsi="Arial"/>
      <w:color w:val="006BA6"/>
    </w:rPr>
  </w:style>
  <w:style w:type="paragraph" w:customStyle="1" w:styleId="16BAA8B254C04100863F48E6761B50584">
    <w:name w:val="16BAA8B254C04100863F48E6761B50584"/>
    <w:rsid w:val="00753A26"/>
    <w:pPr>
      <w:spacing w:line="360" w:lineRule="auto"/>
    </w:pPr>
    <w:rPr>
      <w:rFonts w:ascii="Arial" w:eastAsiaTheme="minorHAnsi" w:hAnsi="Arial"/>
      <w:color w:val="006BA6"/>
    </w:rPr>
  </w:style>
  <w:style w:type="paragraph" w:customStyle="1" w:styleId="69DDFF51A9A644AA8E96BDF5D149008C4">
    <w:name w:val="69DDFF51A9A644AA8E96BDF5D149008C4"/>
    <w:rsid w:val="00753A26"/>
    <w:pPr>
      <w:spacing w:line="360" w:lineRule="auto"/>
    </w:pPr>
    <w:rPr>
      <w:rFonts w:ascii="Arial" w:eastAsiaTheme="minorHAnsi" w:hAnsi="Arial"/>
      <w:color w:val="006BA6"/>
    </w:rPr>
  </w:style>
  <w:style w:type="paragraph" w:customStyle="1" w:styleId="D45E1FA669B645E18C2167ABCFC92C034">
    <w:name w:val="D45E1FA669B645E18C2167ABCFC92C034"/>
    <w:rsid w:val="00753A26"/>
    <w:pPr>
      <w:spacing w:line="360" w:lineRule="auto"/>
      <w:ind w:left="720"/>
      <w:contextualSpacing/>
    </w:pPr>
    <w:rPr>
      <w:rFonts w:ascii="Arial" w:eastAsiaTheme="minorHAnsi" w:hAnsi="Arial"/>
      <w:color w:val="006BA6"/>
    </w:rPr>
  </w:style>
  <w:style w:type="paragraph" w:customStyle="1" w:styleId="115EDC5AB3B14B3AB1E4FF85A53712524">
    <w:name w:val="115EDC5AB3B14B3AB1E4FF85A53712524"/>
    <w:rsid w:val="00753A26"/>
    <w:pPr>
      <w:spacing w:line="360" w:lineRule="auto"/>
    </w:pPr>
    <w:rPr>
      <w:rFonts w:ascii="Arial" w:eastAsiaTheme="minorHAnsi" w:hAnsi="Arial"/>
      <w:color w:val="006BA6"/>
    </w:rPr>
  </w:style>
  <w:style w:type="paragraph" w:customStyle="1" w:styleId="E2808EE0CD244BFBBE9C9A4E9FBD797B4">
    <w:name w:val="E2808EE0CD244BFBBE9C9A4E9FBD797B4"/>
    <w:rsid w:val="00753A26"/>
    <w:pPr>
      <w:spacing w:line="360" w:lineRule="auto"/>
    </w:pPr>
    <w:rPr>
      <w:rFonts w:ascii="Arial" w:eastAsiaTheme="minorHAnsi" w:hAnsi="Arial"/>
      <w:color w:val="006BA6"/>
    </w:rPr>
  </w:style>
  <w:style w:type="paragraph" w:customStyle="1" w:styleId="6ED2A7194D29498689418D346BFEC62D4">
    <w:name w:val="6ED2A7194D29498689418D346BFEC62D4"/>
    <w:rsid w:val="00753A26"/>
    <w:pPr>
      <w:spacing w:line="360" w:lineRule="auto"/>
      <w:ind w:left="720"/>
      <w:contextualSpacing/>
    </w:pPr>
    <w:rPr>
      <w:rFonts w:ascii="Arial" w:eastAsiaTheme="minorHAnsi" w:hAnsi="Arial"/>
      <w:color w:val="006BA6"/>
    </w:rPr>
  </w:style>
  <w:style w:type="paragraph" w:customStyle="1" w:styleId="87800FE11A8D4A558A19D3C36B40E32D4">
    <w:name w:val="87800FE11A8D4A558A19D3C36B40E32D4"/>
    <w:rsid w:val="00753A26"/>
    <w:pPr>
      <w:spacing w:line="360" w:lineRule="auto"/>
    </w:pPr>
    <w:rPr>
      <w:rFonts w:ascii="Arial" w:eastAsiaTheme="minorHAnsi" w:hAnsi="Arial"/>
      <w:color w:val="006BA6"/>
    </w:rPr>
  </w:style>
  <w:style w:type="paragraph" w:customStyle="1" w:styleId="FC9EE8F3B5854192AC4AA6120309B88E2">
    <w:name w:val="FC9EE8F3B5854192AC4AA6120309B88E2"/>
    <w:rsid w:val="00753A26"/>
    <w:pPr>
      <w:spacing w:line="360" w:lineRule="auto"/>
    </w:pPr>
    <w:rPr>
      <w:rFonts w:ascii="Arial" w:eastAsiaTheme="minorHAnsi" w:hAnsi="Arial"/>
      <w:color w:val="006BA6"/>
    </w:rPr>
  </w:style>
  <w:style w:type="paragraph" w:customStyle="1" w:styleId="5750DC842AA64D2EA959236109230B0E4">
    <w:name w:val="5750DC842AA64D2EA959236109230B0E4"/>
    <w:rsid w:val="00753A26"/>
    <w:pPr>
      <w:spacing w:line="360" w:lineRule="auto"/>
      <w:ind w:left="720"/>
      <w:contextualSpacing/>
    </w:pPr>
    <w:rPr>
      <w:rFonts w:ascii="Arial" w:eastAsiaTheme="minorHAnsi" w:hAnsi="Arial"/>
      <w:color w:val="006BA6"/>
    </w:rPr>
  </w:style>
  <w:style w:type="paragraph" w:customStyle="1" w:styleId="0C2CF80A75314A9193C12D93E1347E3C4">
    <w:name w:val="0C2CF80A75314A9193C12D93E1347E3C4"/>
    <w:rsid w:val="00753A26"/>
    <w:pPr>
      <w:spacing w:line="360" w:lineRule="auto"/>
      <w:ind w:left="720"/>
      <w:contextualSpacing/>
    </w:pPr>
    <w:rPr>
      <w:rFonts w:ascii="Arial" w:eastAsiaTheme="minorHAnsi" w:hAnsi="Arial"/>
      <w:color w:val="006BA6"/>
    </w:rPr>
  </w:style>
  <w:style w:type="paragraph" w:customStyle="1" w:styleId="3559FF103D6C4196B67FE79A4C80EC744">
    <w:name w:val="3559FF103D6C4196B67FE79A4C80EC744"/>
    <w:rsid w:val="00753A26"/>
    <w:pPr>
      <w:spacing w:line="360" w:lineRule="auto"/>
      <w:ind w:left="720"/>
      <w:contextualSpacing/>
    </w:pPr>
    <w:rPr>
      <w:rFonts w:ascii="Arial" w:eastAsiaTheme="minorHAnsi" w:hAnsi="Arial"/>
      <w:color w:val="006BA6"/>
    </w:rPr>
  </w:style>
  <w:style w:type="paragraph" w:customStyle="1" w:styleId="A188EC044CA14C4A99E32F8B5623918A4">
    <w:name w:val="A188EC044CA14C4A99E32F8B5623918A4"/>
    <w:rsid w:val="00753A26"/>
    <w:pPr>
      <w:spacing w:line="360" w:lineRule="auto"/>
    </w:pPr>
    <w:rPr>
      <w:rFonts w:ascii="Arial" w:eastAsiaTheme="minorHAnsi" w:hAnsi="Arial"/>
      <w:color w:val="006BA6"/>
    </w:rPr>
  </w:style>
  <w:style w:type="paragraph" w:customStyle="1" w:styleId="DBCD9DAAFC0142298DA65D9725A68AB34">
    <w:name w:val="DBCD9DAAFC0142298DA65D9725A68AB34"/>
    <w:rsid w:val="00753A26"/>
    <w:pPr>
      <w:spacing w:line="360" w:lineRule="auto"/>
    </w:pPr>
    <w:rPr>
      <w:rFonts w:ascii="Arial" w:eastAsiaTheme="minorHAnsi" w:hAnsi="Arial"/>
      <w:color w:val="006BA6"/>
    </w:rPr>
  </w:style>
  <w:style w:type="paragraph" w:customStyle="1" w:styleId="2A518545833E4FE1A64C79660D79CFD14">
    <w:name w:val="2A518545833E4FE1A64C79660D79CFD14"/>
    <w:rsid w:val="00753A26"/>
    <w:pPr>
      <w:spacing w:line="360" w:lineRule="auto"/>
    </w:pPr>
    <w:rPr>
      <w:rFonts w:ascii="Arial" w:eastAsiaTheme="minorHAnsi" w:hAnsi="Arial"/>
      <w:color w:val="006BA6"/>
    </w:rPr>
  </w:style>
  <w:style w:type="paragraph" w:customStyle="1" w:styleId="75158D3E3D5944B9A925F975D5F7EAB24">
    <w:name w:val="75158D3E3D5944B9A925F975D5F7EAB24"/>
    <w:rsid w:val="00753A26"/>
    <w:pPr>
      <w:spacing w:line="360" w:lineRule="auto"/>
    </w:pPr>
    <w:rPr>
      <w:rFonts w:ascii="Arial" w:eastAsiaTheme="minorHAnsi" w:hAnsi="Arial"/>
      <w:color w:val="006BA6"/>
    </w:rPr>
  </w:style>
  <w:style w:type="paragraph" w:customStyle="1" w:styleId="C7483E8117BB4517B0718965FA742C7A4">
    <w:name w:val="C7483E8117BB4517B0718965FA742C7A4"/>
    <w:rsid w:val="00753A26"/>
    <w:pPr>
      <w:spacing w:line="360" w:lineRule="auto"/>
      <w:ind w:left="720"/>
      <w:contextualSpacing/>
    </w:pPr>
    <w:rPr>
      <w:rFonts w:ascii="Arial" w:eastAsiaTheme="minorHAnsi" w:hAnsi="Arial"/>
      <w:color w:val="006BA6"/>
    </w:rPr>
  </w:style>
  <w:style w:type="paragraph" w:customStyle="1" w:styleId="131F7C25D6194913A6E978A6F5E9FA7F2">
    <w:name w:val="131F7C25D6194913A6E978A6F5E9FA7F2"/>
    <w:rsid w:val="00753A26"/>
    <w:pPr>
      <w:spacing w:line="360" w:lineRule="auto"/>
    </w:pPr>
    <w:rPr>
      <w:rFonts w:ascii="Arial" w:eastAsiaTheme="minorHAnsi" w:hAnsi="Arial"/>
      <w:color w:val="006BA6"/>
    </w:rPr>
  </w:style>
  <w:style w:type="paragraph" w:customStyle="1" w:styleId="D181997A3F9C493CA13DBD679CEDFFC44">
    <w:name w:val="D181997A3F9C493CA13DBD679CEDFFC44"/>
    <w:rsid w:val="00753A26"/>
    <w:pPr>
      <w:spacing w:line="360" w:lineRule="auto"/>
    </w:pPr>
    <w:rPr>
      <w:rFonts w:ascii="Arial" w:eastAsiaTheme="minorHAnsi" w:hAnsi="Arial"/>
      <w:color w:val="006BA6"/>
    </w:rPr>
  </w:style>
  <w:style w:type="paragraph" w:customStyle="1" w:styleId="81B90AE817E5464E9E4A73ED30493725">
    <w:name w:val="81B90AE817E5464E9E4A73ED30493725"/>
    <w:rsid w:val="00753A26"/>
  </w:style>
  <w:style w:type="paragraph" w:customStyle="1" w:styleId="16BAA8B254C04100863F48E6761B50585">
    <w:name w:val="16BAA8B254C04100863F48E6761B50585"/>
    <w:rsid w:val="00753A26"/>
    <w:pPr>
      <w:spacing w:line="360" w:lineRule="auto"/>
    </w:pPr>
    <w:rPr>
      <w:rFonts w:ascii="Arial" w:eastAsiaTheme="minorHAnsi" w:hAnsi="Arial"/>
      <w:color w:val="006BA6"/>
    </w:rPr>
  </w:style>
  <w:style w:type="paragraph" w:customStyle="1" w:styleId="69DDFF51A9A644AA8E96BDF5D149008C5">
    <w:name w:val="69DDFF51A9A644AA8E96BDF5D149008C5"/>
    <w:rsid w:val="00753A26"/>
    <w:pPr>
      <w:spacing w:line="360" w:lineRule="auto"/>
    </w:pPr>
    <w:rPr>
      <w:rFonts w:ascii="Arial" w:eastAsiaTheme="minorHAnsi" w:hAnsi="Arial"/>
      <w:color w:val="006BA6"/>
    </w:rPr>
  </w:style>
  <w:style w:type="paragraph" w:customStyle="1" w:styleId="D45E1FA669B645E18C2167ABCFC92C035">
    <w:name w:val="D45E1FA669B645E18C2167ABCFC92C035"/>
    <w:rsid w:val="00753A26"/>
    <w:pPr>
      <w:spacing w:line="360" w:lineRule="auto"/>
      <w:ind w:left="720"/>
      <w:contextualSpacing/>
    </w:pPr>
    <w:rPr>
      <w:rFonts w:ascii="Arial" w:eastAsiaTheme="minorHAnsi" w:hAnsi="Arial"/>
      <w:color w:val="006BA6"/>
    </w:rPr>
  </w:style>
  <w:style w:type="paragraph" w:customStyle="1" w:styleId="115EDC5AB3B14B3AB1E4FF85A53712525">
    <w:name w:val="115EDC5AB3B14B3AB1E4FF85A53712525"/>
    <w:rsid w:val="00753A26"/>
    <w:pPr>
      <w:spacing w:line="360" w:lineRule="auto"/>
    </w:pPr>
    <w:rPr>
      <w:rFonts w:ascii="Arial" w:eastAsiaTheme="minorHAnsi" w:hAnsi="Arial"/>
      <w:color w:val="006BA6"/>
    </w:rPr>
  </w:style>
  <w:style w:type="paragraph" w:customStyle="1" w:styleId="E2808EE0CD244BFBBE9C9A4E9FBD797B5">
    <w:name w:val="E2808EE0CD244BFBBE9C9A4E9FBD797B5"/>
    <w:rsid w:val="00753A26"/>
    <w:pPr>
      <w:spacing w:line="360" w:lineRule="auto"/>
    </w:pPr>
    <w:rPr>
      <w:rFonts w:ascii="Arial" w:eastAsiaTheme="minorHAnsi" w:hAnsi="Arial"/>
      <w:color w:val="006BA6"/>
    </w:rPr>
  </w:style>
  <w:style w:type="paragraph" w:customStyle="1" w:styleId="6ED2A7194D29498689418D346BFEC62D5">
    <w:name w:val="6ED2A7194D29498689418D346BFEC62D5"/>
    <w:rsid w:val="00753A26"/>
    <w:pPr>
      <w:spacing w:line="360" w:lineRule="auto"/>
      <w:ind w:left="720"/>
      <w:contextualSpacing/>
    </w:pPr>
    <w:rPr>
      <w:rFonts w:ascii="Arial" w:eastAsiaTheme="minorHAnsi" w:hAnsi="Arial"/>
      <w:color w:val="006BA6"/>
    </w:rPr>
  </w:style>
  <w:style w:type="paragraph" w:customStyle="1" w:styleId="87800FE11A8D4A558A19D3C36B40E32D5">
    <w:name w:val="87800FE11A8D4A558A19D3C36B40E32D5"/>
    <w:rsid w:val="00753A26"/>
    <w:pPr>
      <w:spacing w:line="360" w:lineRule="auto"/>
    </w:pPr>
    <w:rPr>
      <w:rFonts w:ascii="Arial" w:eastAsiaTheme="minorHAnsi" w:hAnsi="Arial"/>
      <w:color w:val="006BA6"/>
    </w:rPr>
  </w:style>
  <w:style w:type="paragraph" w:customStyle="1" w:styleId="FC9EE8F3B5854192AC4AA6120309B88E3">
    <w:name w:val="FC9EE8F3B5854192AC4AA6120309B88E3"/>
    <w:rsid w:val="00753A26"/>
    <w:pPr>
      <w:spacing w:line="360" w:lineRule="auto"/>
    </w:pPr>
    <w:rPr>
      <w:rFonts w:ascii="Arial" w:eastAsiaTheme="minorHAnsi" w:hAnsi="Arial"/>
      <w:color w:val="006BA6"/>
    </w:rPr>
  </w:style>
  <w:style w:type="paragraph" w:customStyle="1" w:styleId="5750DC842AA64D2EA959236109230B0E5">
    <w:name w:val="5750DC842AA64D2EA959236109230B0E5"/>
    <w:rsid w:val="00753A26"/>
    <w:pPr>
      <w:spacing w:line="360" w:lineRule="auto"/>
      <w:ind w:left="720"/>
      <w:contextualSpacing/>
    </w:pPr>
    <w:rPr>
      <w:rFonts w:ascii="Arial" w:eastAsiaTheme="minorHAnsi" w:hAnsi="Arial"/>
      <w:color w:val="006BA6"/>
    </w:rPr>
  </w:style>
  <w:style w:type="paragraph" w:customStyle="1" w:styleId="0C2CF80A75314A9193C12D93E1347E3C5">
    <w:name w:val="0C2CF80A75314A9193C12D93E1347E3C5"/>
    <w:rsid w:val="00753A26"/>
    <w:pPr>
      <w:spacing w:line="360" w:lineRule="auto"/>
      <w:ind w:left="720"/>
      <w:contextualSpacing/>
    </w:pPr>
    <w:rPr>
      <w:rFonts w:ascii="Arial" w:eastAsiaTheme="minorHAnsi" w:hAnsi="Arial"/>
      <w:color w:val="006BA6"/>
    </w:rPr>
  </w:style>
  <w:style w:type="paragraph" w:customStyle="1" w:styleId="3559FF103D6C4196B67FE79A4C80EC745">
    <w:name w:val="3559FF103D6C4196B67FE79A4C80EC745"/>
    <w:rsid w:val="00753A26"/>
    <w:pPr>
      <w:spacing w:line="360" w:lineRule="auto"/>
      <w:ind w:left="720"/>
      <w:contextualSpacing/>
    </w:pPr>
    <w:rPr>
      <w:rFonts w:ascii="Arial" w:eastAsiaTheme="minorHAnsi" w:hAnsi="Arial"/>
      <w:color w:val="006BA6"/>
    </w:rPr>
  </w:style>
  <w:style w:type="paragraph" w:customStyle="1" w:styleId="A188EC044CA14C4A99E32F8B5623918A5">
    <w:name w:val="A188EC044CA14C4A99E32F8B5623918A5"/>
    <w:rsid w:val="00753A26"/>
    <w:pPr>
      <w:spacing w:line="360" w:lineRule="auto"/>
    </w:pPr>
    <w:rPr>
      <w:rFonts w:ascii="Arial" w:eastAsiaTheme="minorHAnsi" w:hAnsi="Arial"/>
      <w:color w:val="006BA6"/>
    </w:rPr>
  </w:style>
  <w:style w:type="paragraph" w:customStyle="1" w:styleId="DBCD9DAAFC0142298DA65D9725A68AB35">
    <w:name w:val="DBCD9DAAFC0142298DA65D9725A68AB35"/>
    <w:rsid w:val="00753A26"/>
    <w:pPr>
      <w:spacing w:line="360" w:lineRule="auto"/>
    </w:pPr>
    <w:rPr>
      <w:rFonts w:ascii="Arial" w:eastAsiaTheme="minorHAnsi" w:hAnsi="Arial"/>
      <w:color w:val="006BA6"/>
    </w:rPr>
  </w:style>
  <w:style w:type="paragraph" w:customStyle="1" w:styleId="2A518545833E4FE1A64C79660D79CFD15">
    <w:name w:val="2A518545833E4FE1A64C79660D79CFD15"/>
    <w:rsid w:val="00753A26"/>
    <w:pPr>
      <w:spacing w:line="360" w:lineRule="auto"/>
    </w:pPr>
    <w:rPr>
      <w:rFonts w:ascii="Arial" w:eastAsiaTheme="minorHAnsi" w:hAnsi="Arial"/>
      <w:color w:val="006BA6"/>
    </w:rPr>
  </w:style>
  <w:style w:type="paragraph" w:customStyle="1" w:styleId="75158D3E3D5944B9A925F975D5F7EAB25">
    <w:name w:val="75158D3E3D5944B9A925F975D5F7EAB25"/>
    <w:rsid w:val="00753A26"/>
    <w:pPr>
      <w:spacing w:line="360" w:lineRule="auto"/>
    </w:pPr>
    <w:rPr>
      <w:rFonts w:ascii="Arial" w:eastAsiaTheme="minorHAnsi" w:hAnsi="Arial"/>
      <w:color w:val="006BA6"/>
    </w:rPr>
  </w:style>
  <w:style w:type="paragraph" w:customStyle="1" w:styleId="C7483E8117BB4517B0718965FA742C7A5">
    <w:name w:val="C7483E8117BB4517B0718965FA742C7A5"/>
    <w:rsid w:val="00753A26"/>
    <w:pPr>
      <w:spacing w:line="360" w:lineRule="auto"/>
      <w:ind w:left="720"/>
      <w:contextualSpacing/>
    </w:pPr>
    <w:rPr>
      <w:rFonts w:ascii="Arial" w:eastAsiaTheme="minorHAnsi" w:hAnsi="Arial"/>
      <w:color w:val="006BA6"/>
    </w:rPr>
  </w:style>
  <w:style w:type="paragraph" w:customStyle="1" w:styleId="131F7C25D6194913A6E978A6F5E9FA7F3">
    <w:name w:val="131F7C25D6194913A6E978A6F5E9FA7F3"/>
    <w:rsid w:val="00753A26"/>
    <w:pPr>
      <w:spacing w:line="360" w:lineRule="auto"/>
    </w:pPr>
    <w:rPr>
      <w:rFonts w:ascii="Arial" w:eastAsiaTheme="minorHAnsi" w:hAnsi="Arial"/>
      <w:color w:val="006BA6"/>
    </w:rPr>
  </w:style>
  <w:style w:type="paragraph" w:customStyle="1" w:styleId="81B90AE817E5464E9E4A73ED304937251">
    <w:name w:val="81B90AE817E5464E9E4A73ED304937251"/>
    <w:rsid w:val="00753A26"/>
    <w:pPr>
      <w:spacing w:line="360" w:lineRule="auto"/>
    </w:pPr>
    <w:rPr>
      <w:rFonts w:ascii="Arial" w:eastAsiaTheme="minorHAnsi" w:hAnsi="Arial"/>
      <w:color w:val="006BA6"/>
    </w:rPr>
  </w:style>
  <w:style w:type="paragraph" w:customStyle="1" w:styleId="D181997A3F9C493CA13DBD679CEDFFC45">
    <w:name w:val="D181997A3F9C493CA13DBD679CEDFFC45"/>
    <w:rsid w:val="00753A26"/>
    <w:pPr>
      <w:spacing w:line="360" w:lineRule="auto"/>
    </w:pPr>
    <w:rPr>
      <w:rFonts w:ascii="Arial" w:eastAsiaTheme="minorHAnsi" w:hAnsi="Arial"/>
      <w:color w:val="006BA6"/>
    </w:rPr>
  </w:style>
  <w:style w:type="paragraph" w:customStyle="1" w:styleId="16BAA8B254C04100863F48E6761B50586">
    <w:name w:val="16BAA8B254C04100863F48E6761B50586"/>
    <w:rsid w:val="00753A26"/>
    <w:pPr>
      <w:spacing w:line="360" w:lineRule="auto"/>
    </w:pPr>
    <w:rPr>
      <w:rFonts w:ascii="Arial" w:eastAsiaTheme="minorHAnsi" w:hAnsi="Arial"/>
      <w:color w:val="006BA6"/>
    </w:rPr>
  </w:style>
  <w:style w:type="paragraph" w:customStyle="1" w:styleId="69DDFF51A9A644AA8E96BDF5D149008C6">
    <w:name w:val="69DDFF51A9A644AA8E96BDF5D149008C6"/>
    <w:rsid w:val="00753A26"/>
    <w:pPr>
      <w:spacing w:line="360" w:lineRule="auto"/>
    </w:pPr>
    <w:rPr>
      <w:rFonts w:ascii="Arial" w:eastAsiaTheme="minorHAnsi" w:hAnsi="Arial"/>
      <w:color w:val="006BA6"/>
    </w:rPr>
  </w:style>
  <w:style w:type="paragraph" w:customStyle="1" w:styleId="D45E1FA669B645E18C2167ABCFC92C036">
    <w:name w:val="D45E1FA669B645E18C2167ABCFC92C036"/>
    <w:rsid w:val="00753A26"/>
    <w:pPr>
      <w:spacing w:line="360" w:lineRule="auto"/>
      <w:ind w:left="720"/>
      <w:contextualSpacing/>
    </w:pPr>
    <w:rPr>
      <w:rFonts w:ascii="Arial" w:eastAsiaTheme="minorHAnsi" w:hAnsi="Arial"/>
      <w:color w:val="006BA6"/>
    </w:rPr>
  </w:style>
  <w:style w:type="paragraph" w:customStyle="1" w:styleId="115EDC5AB3B14B3AB1E4FF85A53712526">
    <w:name w:val="115EDC5AB3B14B3AB1E4FF85A53712526"/>
    <w:rsid w:val="00753A26"/>
    <w:pPr>
      <w:spacing w:line="360" w:lineRule="auto"/>
    </w:pPr>
    <w:rPr>
      <w:rFonts w:ascii="Arial" w:eastAsiaTheme="minorHAnsi" w:hAnsi="Arial"/>
      <w:color w:val="006BA6"/>
    </w:rPr>
  </w:style>
  <w:style w:type="paragraph" w:customStyle="1" w:styleId="E2808EE0CD244BFBBE9C9A4E9FBD797B6">
    <w:name w:val="E2808EE0CD244BFBBE9C9A4E9FBD797B6"/>
    <w:rsid w:val="00753A26"/>
    <w:pPr>
      <w:spacing w:line="360" w:lineRule="auto"/>
    </w:pPr>
    <w:rPr>
      <w:rFonts w:ascii="Arial" w:eastAsiaTheme="minorHAnsi" w:hAnsi="Arial"/>
      <w:color w:val="006BA6"/>
    </w:rPr>
  </w:style>
  <w:style w:type="paragraph" w:customStyle="1" w:styleId="6ED2A7194D29498689418D346BFEC62D6">
    <w:name w:val="6ED2A7194D29498689418D346BFEC62D6"/>
    <w:rsid w:val="00753A26"/>
    <w:pPr>
      <w:spacing w:line="360" w:lineRule="auto"/>
      <w:ind w:left="720"/>
      <w:contextualSpacing/>
    </w:pPr>
    <w:rPr>
      <w:rFonts w:ascii="Arial" w:eastAsiaTheme="minorHAnsi" w:hAnsi="Arial"/>
      <w:color w:val="006BA6"/>
    </w:rPr>
  </w:style>
  <w:style w:type="paragraph" w:customStyle="1" w:styleId="87800FE11A8D4A558A19D3C36B40E32D6">
    <w:name w:val="87800FE11A8D4A558A19D3C36B40E32D6"/>
    <w:rsid w:val="00753A26"/>
    <w:pPr>
      <w:spacing w:line="360" w:lineRule="auto"/>
    </w:pPr>
    <w:rPr>
      <w:rFonts w:ascii="Arial" w:eastAsiaTheme="minorHAnsi" w:hAnsi="Arial"/>
      <w:color w:val="006BA6"/>
    </w:rPr>
  </w:style>
  <w:style w:type="paragraph" w:customStyle="1" w:styleId="FC9EE8F3B5854192AC4AA6120309B88E4">
    <w:name w:val="FC9EE8F3B5854192AC4AA6120309B88E4"/>
    <w:rsid w:val="00753A26"/>
    <w:pPr>
      <w:spacing w:line="360" w:lineRule="auto"/>
    </w:pPr>
    <w:rPr>
      <w:rFonts w:ascii="Arial" w:eastAsiaTheme="minorHAnsi" w:hAnsi="Arial"/>
      <w:color w:val="006BA6"/>
    </w:rPr>
  </w:style>
  <w:style w:type="paragraph" w:customStyle="1" w:styleId="5750DC842AA64D2EA959236109230B0E6">
    <w:name w:val="5750DC842AA64D2EA959236109230B0E6"/>
    <w:rsid w:val="00753A26"/>
    <w:pPr>
      <w:spacing w:line="360" w:lineRule="auto"/>
      <w:ind w:left="720"/>
      <w:contextualSpacing/>
    </w:pPr>
    <w:rPr>
      <w:rFonts w:ascii="Arial" w:eastAsiaTheme="minorHAnsi" w:hAnsi="Arial"/>
      <w:color w:val="006BA6"/>
    </w:rPr>
  </w:style>
  <w:style w:type="paragraph" w:customStyle="1" w:styleId="0C2CF80A75314A9193C12D93E1347E3C6">
    <w:name w:val="0C2CF80A75314A9193C12D93E1347E3C6"/>
    <w:rsid w:val="00753A26"/>
    <w:pPr>
      <w:spacing w:line="360" w:lineRule="auto"/>
      <w:ind w:left="720"/>
      <w:contextualSpacing/>
    </w:pPr>
    <w:rPr>
      <w:rFonts w:ascii="Arial" w:eastAsiaTheme="minorHAnsi" w:hAnsi="Arial"/>
      <w:color w:val="006BA6"/>
    </w:rPr>
  </w:style>
  <w:style w:type="paragraph" w:customStyle="1" w:styleId="3559FF103D6C4196B67FE79A4C80EC746">
    <w:name w:val="3559FF103D6C4196B67FE79A4C80EC746"/>
    <w:rsid w:val="00753A26"/>
    <w:pPr>
      <w:spacing w:line="360" w:lineRule="auto"/>
      <w:ind w:left="720"/>
      <w:contextualSpacing/>
    </w:pPr>
    <w:rPr>
      <w:rFonts w:ascii="Arial" w:eastAsiaTheme="minorHAnsi" w:hAnsi="Arial"/>
      <w:color w:val="006BA6"/>
    </w:rPr>
  </w:style>
  <w:style w:type="paragraph" w:customStyle="1" w:styleId="A188EC044CA14C4A99E32F8B5623918A6">
    <w:name w:val="A188EC044CA14C4A99E32F8B5623918A6"/>
    <w:rsid w:val="00753A26"/>
    <w:pPr>
      <w:spacing w:line="360" w:lineRule="auto"/>
    </w:pPr>
    <w:rPr>
      <w:rFonts w:ascii="Arial" w:eastAsiaTheme="minorHAnsi" w:hAnsi="Arial"/>
      <w:color w:val="006BA6"/>
    </w:rPr>
  </w:style>
  <w:style w:type="paragraph" w:customStyle="1" w:styleId="DBCD9DAAFC0142298DA65D9725A68AB36">
    <w:name w:val="DBCD9DAAFC0142298DA65D9725A68AB36"/>
    <w:rsid w:val="00753A26"/>
    <w:pPr>
      <w:spacing w:line="360" w:lineRule="auto"/>
    </w:pPr>
    <w:rPr>
      <w:rFonts w:ascii="Arial" w:eastAsiaTheme="minorHAnsi" w:hAnsi="Arial"/>
      <w:color w:val="006BA6"/>
    </w:rPr>
  </w:style>
  <w:style w:type="paragraph" w:customStyle="1" w:styleId="2A518545833E4FE1A64C79660D79CFD16">
    <w:name w:val="2A518545833E4FE1A64C79660D79CFD16"/>
    <w:rsid w:val="00753A26"/>
    <w:pPr>
      <w:spacing w:line="360" w:lineRule="auto"/>
    </w:pPr>
    <w:rPr>
      <w:rFonts w:ascii="Arial" w:eastAsiaTheme="minorHAnsi" w:hAnsi="Arial"/>
      <w:color w:val="006BA6"/>
    </w:rPr>
  </w:style>
  <w:style w:type="paragraph" w:customStyle="1" w:styleId="75158D3E3D5944B9A925F975D5F7EAB26">
    <w:name w:val="75158D3E3D5944B9A925F975D5F7EAB26"/>
    <w:rsid w:val="00753A26"/>
    <w:pPr>
      <w:spacing w:line="360" w:lineRule="auto"/>
    </w:pPr>
    <w:rPr>
      <w:rFonts w:ascii="Arial" w:eastAsiaTheme="minorHAnsi" w:hAnsi="Arial"/>
      <w:color w:val="006BA6"/>
    </w:rPr>
  </w:style>
  <w:style w:type="paragraph" w:customStyle="1" w:styleId="C7483E8117BB4517B0718965FA742C7A6">
    <w:name w:val="C7483E8117BB4517B0718965FA742C7A6"/>
    <w:rsid w:val="00753A26"/>
    <w:pPr>
      <w:spacing w:line="360" w:lineRule="auto"/>
      <w:ind w:left="720"/>
      <w:contextualSpacing/>
    </w:pPr>
    <w:rPr>
      <w:rFonts w:ascii="Arial" w:eastAsiaTheme="minorHAnsi" w:hAnsi="Arial"/>
      <w:color w:val="006BA6"/>
    </w:rPr>
  </w:style>
  <w:style w:type="paragraph" w:customStyle="1" w:styleId="131F7C25D6194913A6E978A6F5E9FA7F4">
    <w:name w:val="131F7C25D6194913A6E978A6F5E9FA7F4"/>
    <w:rsid w:val="00753A26"/>
    <w:pPr>
      <w:spacing w:line="360" w:lineRule="auto"/>
    </w:pPr>
    <w:rPr>
      <w:rFonts w:ascii="Arial" w:eastAsiaTheme="minorHAnsi" w:hAnsi="Arial"/>
      <w:color w:val="006BA6"/>
    </w:rPr>
  </w:style>
  <w:style w:type="paragraph" w:customStyle="1" w:styleId="81B90AE817E5464E9E4A73ED304937252">
    <w:name w:val="81B90AE817E5464E9E4A73ED304937252"/>
    <w:rsid w:val="00753A26"/>
    <w:pPr>
      <w:spacing w:line="360" w:lineRule="auto"/>
    </w:pPr>
    <w:rPr>
      <w:rFonts w:ascii="Arial" w:eastAsiaTheme="minorHAnsi" w:hAnsi="Arial"/>
      <w:color w:val="006BA6"/>
    </w:rPr>
  </w:style>
  <w:style w:type="paragraph" w:customStyle="1" w:styleId="D181997A3F9C493CA13DBD679CEDFFC46">
    <w:name w:val="D181997A3F9C493CA13DBD679CEDFFC46"/>
    <w:rsid w:val="00753A26"/>
    <w:pPr>
      <w:spacing w:line="360" w:lineRule="auto"/>
    </w:pPr>
    <w:rPr>
      <w:rFonts w:ascii="Arial" w:eastAsiaTheme="minorHAnsi" w:hAnsi="Arial"/>
      <w:color w:val="006BA6"/>
    </w:rPr>
  </w:style>
  <w:style w:type="paragraph" w:customStyle="1" w:styleId="16BAA8B254C04100863F48E6761B50587">
    <w:name w:val="16BAA8B254C04100863F48E6761B50587"/>
    <w:rsid w:val="00753A26"/>
    <w:pPr>
      <w:spacing w:line="360" w:lineRule="auto"/>
    </w:pPr>
    <w:rPr>
      <w:rFonts w:ascii="Arial" w:eastAsiaTheme="minorHAnsi" w:hAnsi="Arial"/>
      <w:color w:val="006BA6"/>
    </w:rPr>
  </w:style>
  <w:style w:type="paragraph" w:customStyle="1" w:styleId="69DDFF51A9A644AA8E96BDF5D149008C7">
    <w:name w:val="69DDFF51A9A644AA8E96BDF5D149008C7"/>
    <w:rsid w:val="00753A26"/>
    <w:pPr>
      <w:spacing w:line="360" w:lineRule="auto"/>
    </w:pPr>
    <w:rPr>
      <w:rFonts w:ascii="Arial" w:eastAsiaTheme="minorHAnsi" w:hAnsi="Arial"/>
      <w:color w:val="006BA6"/>
    </w:rPr>
  </w:style>
  <w:style w:type="paragraph" w:customStyle="1" w:styleId="D45E1FA669B645E18C2167ABCFC92C037">
    <w:name w:val="D45E1FA669B645E18C2167ABCFC92C037"/>
    <w:rsid w:val="00753A26"/>
    <w:pPr>
      <w:spacing w:line="360" w:lineRule="auto"/>
      <w:ind w:left="720"/>
      <w:contextualSpacing/>
    </w:pPr>
    <w:rPr>
      <w:rFonts w:ascii="Arial" w:eastAsiaTheme="minorHAnsi" w:hAnsi="Arial"/>
      <w:color w:val="006BA6"/>
    </w:rPr>
  </w:style>
  <w:style w:type="paragraph" w:customStyle="1" w:styleId="115EDC5AB3B14B3AB1E4FF85A53712527">
    <w:name w:val="115EDC5AB3B14B3AB1E4FF85A53712527"/>
    <w:rsid w:val="00753A26"/>
    <w:pPr>
      <w:spacing w:line="360" w:lineRule="auto"/>
    </w:pPr>
    <w:rPr>
      <w:rFonts w:ascii="Arial" w:eastAsiaTheme="minorHAnsi" w:hAnsi="Arial"/>
      <w:color w:val="006BA6"/>
    </w:rPr>
  </w:style>
  <w:style w:type="paragraph" w:customStyle="1" w:styleId="E2808EE0CD244BFBBE9C9A4E9FBD797B7">
    <w:name w:val="E2808EE0CD244BFBBE9C9A4E9FBD797B7"/>
    <w:rsid w:val="00753A26"/>
    <w:pPr>
      <w:spacing w:line="360" w:lineRule="auto"/>
    </w:pPr>
    <w:rPr>
      <w:rFonts w:ascii="Arial" w:eastAsiaTheme="minorHAnsi" w:hAnsi="Arial"/>
      <w:color w:val="006BA6"/>
    </w:rPr>
  </w:style>
  <w:style w:type="paragraph" w:customStyle="1" w:styleId="6ED2A7194D29498689418D346BFEC62D7">
    <w:name w:val="6ED2A7194D29498689418D346BFEC62D7"/>
    <w:rsid w:val="00753A26"/>
    <w:pPr>
      <w:spacing w:line="360" w:lineRule="auto"/>
      <w:ind w:left="720"/>
      <w:contextualSpacing/>
    </w:pPr>
    <w:rPr>
      <w:rFonts w:ascii="Arial" w:eastAsiaTheme="minorHAnsi" w:hAnsi="Arial"/>
      <w:color w:val="006BA6"/>
    </w:rPr>
  </w:style>
  <w:style w:type="paragraph" w:customStyle="1" w:styleId="87800FE11A8D4A558A19D3C36B40E32D7">
    <w:name w:val="87800FE11A8D4A558A19D3C36B40E32D7"/>
    <w:rsid w:val="00753A26"/>
    <w:pPr>
      <w:spacing w:line="360" w:lineRule="auto"/>
    </w:pPr>
    <w:rPr>
      <w:rFonts w:ascii="Arial" w:eastAsiaTheme="minorHAnsi" w:hAnsi="Arial"/>
      <w:color w:val="006BA6"/>
    </w:rPr>
  </w:style>
  <w:style w:type="paragraph" w:customStyle="1" w:styleId="FC9EE8F3B5854192AC4AA6120309B88E5">
    <w:name w:val="FC9EE8F3B5854192AC4AA6120309B88E5"/>
    <w:rsid w:val="00753A26"/>
    <w:pPr>
      <w:spacing w:line="360" w:lineRule="auto"/>
    </w:pPr>
    <w:rPr>
      <w:rFonts w:ascii="Arial" w:eastAsiaTheme="minorHAnsi" w:hAnsi="Arial"/>
      <w:color w:val="006BA6"/>
    </w:rPr>
  </w:style>
  <w:style w:type="paragraph" w:customStyle="1" w:styleId="5750DC842AA64D2EA959236109230B0E7">
    <w:name w:val="5750DC842AA64D2EA959236109230B0E7"/>
    <w:rsid w:val="00753A26"/>
    <w:pPr>
      <w:spacing w:line="360" w:lineRule="auto"/>
      <w:ind w:left="720"/>
      <w:contextualSpacing/>
    </w:pPr>
    <w:rPr>
      <w:rFonts w:ascii="Arial" w:eastAsiaTheme="minorHAnsi" w:hAnsi="Arial"/>
      <w:color w:val="006BA6"/>
    </w:rPr>
  </w:style>
  <w:style w:type="paragraph" w:customStyle="1" w:styleId="0C2CF80A75314A9193C12D93E1347E3C7">
    <w:name w:val="0C2CF80A75314A9193C12D93E1347E3C7"/>
    <w:rsid w:val="00753A26"/>
    <w:pPr>
      <w:spacing w:line="360" w:lineRule="auto"/>
      <w:ind w:left="720"/>
      <w:contextualSpacing/>
    </w:pPr>
    <w:rPr>
      <w:rFonts w:ascii="Arial" w:eastAsiaTheme="minorHAnsi" w:hAnsi="Arial"/>
      <w:color w:val="006BA6"/>
    </w:rPr>
  </w:style>
  <w:style w:type="paragraph" w:customStyle="1" w:styleId="3559FF103D6C4196B67FE79A4C80EC747">
    <w:name w:val="3559FF103D6C4196B67FE79A4C80EC747"/>
    <w:rsid w:val="00753A26"/>
    <w:pPr>
      <w:spacing w:line="360" w:lineRule="auto"/>
      <w:ind w:left="720"/>
      <w:contextualSpacing/>
    </w:pPr>
    <w:rPr>
      <w:rFonts w:ascii="Arial" w:eastAsiaTheme="minorHAnsi" w:hAnsi="Arial"/>
      <w:color w:val="006BA6"/>
    </w:rPr>
  </w:style>
  <w:style w:type="paragraph" w:customStyle="1" w:styleId="A188EC044CA14C4A99E32F8B5623918A7">
    <w:name w:val="A188EC044CA14C4A99E32F8B5623918A7"/>
    <w:rsid w:val="00753A26"/>
    <w:pPr>
      <w:spacing w:line="360" w:lineRule="auto"/>
    </w:pPr>
    <w:rPr>
      <w:rFonts w:ascii="Arial" w:eastAsiaTheme="minorHAnsi" w:hAnsi="Arial"/>
      <w:color w:val="006BA6"/>
    </w:rPr>
  </w:style>
  <w:style w:type="paragraph" w:customStyle="1" w:styleId="DBCD9DAAFC0142298DA65D9725A68AB37">
    <w:name w:val="DBCD9DAAFC0142298DA65D9725A68AB37"/>
    <w:rsid w:val="00753A26"/>
    <w:pPr>
      <w:spacing w:line="360" w:lineRule="auto"/>
    </w:pPr>
    <w:rPr>
      <w:rFonts w:ascii="Arial" w:eastAsiaTheme="minorHAnsi" w:hAnsi="Arial"/>
      <w:color w:val="006BA6"/>
    </w:rPr>
  </w:style>
  <w:style w:type="paragraph" w:customStyle="1" w:styleId="2A518545833E4FE1A64C79660D79CFD17">
    <w:name w:val="2A518545833E4FE1A64C79660D79CFD17"/>
    <w:rsid w:val="00753A26"/>
    <w:pPr>
      <w:spacing w:line="360" w:lineRule="auto"/>
    </w:pPr>
    <w:rPr>
      <w:rFonts w:ascii="Arial" w:eastAsiaTheme="minorHAnsi" w:hAnsi="Arial"/>
      <w:color w:val="006BA6"/>
    </w:rPr>
  </w:style>
  <w:style w:type="paragraph" w:customStyle="1" w:styleId="75158D3E3D5944B9A925F975D5F7EAB27">
    <w:name w:val="75158D3E3D5944B9A925F975D5F7EAB27"/>
    <w:rsid w:val="00753A26"/>
    <w:pPr>
      <w:spacing w:line="360" w:lineRule="auto"/>
    </w:pPr>
    <w:rPr>
      <w:rFonts w:ascii="Arial" w:eastAsiaTheme="minorHAnsi" w:hAnsi="Arial"/>
      <w:color w:val="006BA6"/>
    </w:rPr>
  </w:style>
  <w:style w:type="paragraph" w:customStyle="1" w:styleId="C7483E8117BB4517B0718965FA742C7A7">
    <w:name w:val="C7483E8117BB4517B0718965FA742C7A7"/>
    <w:rsid w:val="00753A26"/>
    <w:pPr>
      <w:spacing w:line="360" w:lineRule="auto"/>
      <w:ind w:left="720"/>
      <w:contextualSpacing/>
    </w:pPr>
    <w:rPr>
      <w:rFonts w:ascii="Arial" w:eastAsiaTheme="minorHAnsi" w:hAnsi="Arial"/>
      <w:color w:val="006BA6"/>
    </w:rPr>
  </w:style>
  <w:style w:type="paragraph" w:customStyle="1" w:styleId="131F7C25D6194913A6E978A6F5E9FA7F5">
    <w:name w:val="131F7C25D6194913A6E978A6F5E9FA7F5"/>
    <w:rsid w:val="00753A26"/>
    <w:pPr>
      <w:spacing w:line="360" w:lineRule="auto"/>
    </w:pPr>
    <w:rPr>
      <w:rFonts w:ascii="Arial" w:eastAsiaTheme="minorHAnsi" w:hAnsi="Arial"/>
      <w:color w:val="006BA6"/>
    </w:rPr>
  </w:style>
  <w:style w:type="paragraph" w:customStyle="1" w:styleId="81B90AE817E5464E9E4A73ED304937253">
    <w:name w:val="81B90AE817E5464E9E4A73ED304937253"/>
    <w:rsid w:val="00753A26"/>
    <w:pPr>
      <w:spacing w:line="360" w:lineRule="auto"/>
    </w:pPr>
    <w:rPr>
      <w:rFonts w:ascii="Arial" w:eastAsiaTheme="minorHAnsi" w:hAnsi="Arial"/>
      <w:color w:val="006BA6"/>
    </w:rPr>
  </w:style>
  <w:style w:type="paragraph" w:customStyle="1" w:styleId="D181997A3F9C493CA13DBD679CEDFFC47">
    <w:name w:val="D181997A3F9C493CA13DBD679CEDFFC47"/>
    <w:rsid w:val="00753A26"/>
    <w:pPr>
      <w:spacing w:line="360" w:lineRule="auto"/>
    </w:pPr>
    <w:rPr>
      <w:rFonts w:ascii="Arial" w:eastAsiaTheme="minorHAnsi" w:hAnsi="Arial"/>
      <w:color w:val="006BA6"/>
    </w:rPr>
  </w:style>
  <w:style w:type="paragraph" w:customStyle="1" w:styleId="16BAA8B254C04100863F48E6761B50588">
    <w:name w:val="16BAA8B254C04100863F48E6761B50588"/>
    <w:rsid w:val="00753A26"/>
    <w:pPr>
      <w:spacing w:line="360" w:lineRule="auto"/>
    </w:pPr>
    <w:rPr>
      <w:rFonts w:ascii="Arial" w:eastAsiaTheme="minorHAnsi" w:hAnsi="Arial"/>
      <w:color w:val="006BA6"/>
    </w:rPr>
  </w:style>
  <w:style w:type="paragraph" w:customStyle="1" w:styleId="69DDFF51A9A644AA8E96BDF5D149008C8">
    <w:name w:val="69DDFF51A9A644AA8E96BDF5D149008C8"/>
    <w:rsid w:val="00753A26"/>
    <w:pPr>
      <w:spacing w:line="360" w:lineRule="auto"/>
    </w:pPr>
    <w:rPr>
      <w:rFonts w:ascii="Arial" w:eastAsiaTheme="minorHAnsi" w:hAnsi="Arial"/>
      <w:color w:val="006BA6"/>
    </w:rPr>
  </w:style>
  <w:style w:type="paragraph" w:customStyle="1" w:styleId="D45E1FA669B645E18C2167ABCFC92C038">
    <w:name w:val="D45E1FA669B645E18C2167ABCFC92C038"/>
    <w:rsid w:val="00753A26"/>
    <w:pPr>
      <w:spacing w:line="360" w:lineRule="auto"/>
      <w:ind w:left="720"/>
      <w:contextualSpacing/>
    </w:pPr>
    <w:rPr>
      <w:rFonts w:ascii="Arial" w:eastAsiaTheme="minorHAnsi" w:hAnsi="Arial"/>
      <w:color w:val="006BA6"/>
    </w:rPr>
  </w:style>
  <w:style w:type="paragraph" w:customStyle="1" w:styleId="115EDC5AB3B14B3AB1E4FF85A53712528">
    <w:name w:val="115EDC5AB3B14B3AB1E4FF85A53712528"/>
    <w:rsid w:val="00753A26"/>
    <w:pPr>
      <w:spacing w:line="360" w:lineRule="auto"/>
    </w:pPr>
    <w:rPr>
      <w:rFonts w:ascii="Arial" w:eastAsiaTheme="minorHAnsi" w:hAnsi="Arial"/>
      <w:color w:val="006BA6"/>
    </w:rPr>
  </w:style>
  <w:style w:type="paragraph" w:customStyle="1" w:styleId="E2808EE0CD244BFBBE9C9A4E9FBD797B8">
    <w:name w:val="E2808EE0CD244BFBBE9C9A4E9FBD797B8"/>
    <w:rsid w:val="00753A26"/>
    <w:pPr>
      <w:spacing w:line="360" w:lineRule="auto"/>
    </w:pPr>
    <w:rPr>
      <w:rFonts w:ascii="Arial" w:eastAsiaTheme="minorHAnsi" w:hAnsi="Arial"/>
      <w:color w:val="006BA6"/>
    </w:rPr>
  </w:style>
  <w:style w:type="paragraph" w:customStyle="1" w:styleId="6ED2A7194D29498689418D346BFEC62D8">
    <w:name w:val="6ED2A7194D29498689418D346BFEC62D8"/>
    <w:rsid w:val="00753A26"/>
    <w:pPr>
      <w:spacing w:line="360" w:lineRule="auto"/>
      <w:ind w:left="720"/>
      <w:contextualSpacing/>
    </w:pPr>
    <w:rPr>
      <w:rFonts w:ascii="Arial" w:eastAsiaTheme="minorHAnsi" w:hAnsi="Arial"/>
      <w:color w:val="006BA6"/>
    </w:rPr>
  </w:style>
  <w:style w:type="paragraph" w:customStyle="1" w:styleId="87800FE11A8D4A558A19D3C36B40E32D8">
    <w:name w:val="87800FE11A8D4A558A19D3C36B40E32D8"/>
    <w:rsid w:val="00753A26"/>
    <w:pPr>
      <w:spacing w:line="360" w:lineRule="auto"/>
    </w:pPr>
    <w:rPr>
      <w:rFonts w:ascii="Arial" w:eastAsiaTheme="minorHAnsi" w:hAnsi="Arial"/>
      <w:color w:val="006BA6"/>
    </w:rPr>
  </w:style>
  <w:style w:type="paragraph" w:customStyle="1" w:styleId="FC9EE8F3B5854192AC4AA6120309B88E6">
    <w:name w:val="FC9EE8F3B5854192AC4AA6120309B88E6"/>
    <w:rsid w:val="00753A26"/>
    <w:pPr>
      <w:spacing w:line="360" w:lineRule="auto"/>
    </w:pPr>
    <w:rPr>
      <w:rFonts w:ascii="Arial" w:eastAsiaTheme="minorHAnsi" w:hAnsi="Arial"/>
      <w:color w:val="006BA6"/>
    </w:rPr>
  </w:style>
  <w:style w:type="paragraph" w:customStyle="1" w:styleId="5750DC842AA64D2EA959236109230B0E8">
    <w:name w:val="5750DC842AA64D2EA959236109230B0E8"/>
    <w:rsid w:val="00753A26"/>
    <w:pPr>
      <w:spacing w:line="360" w:lineRule="auto"/>
      <w:ind w:left="720"/>
      <w:contextualSpacing/>
    </w:pPr>
    <w:rPr>
      <w:rFonts w:ascii="Arial" w:eastAsiaTheme="minorHAnsi" w:hAnsi="Arial"/>
      <w:color w:val="006BA6"/>
    </w:rPr>
  </w:style>
  <w:style w:type="paragraph" w:customStyle="1" w:styleId="0C2CF80A75314A9193C12D93E1347E3C8">
    <w:name w:val="0C2CF80A75314A9193C12D93E1347E3C8"/>
    <w:rsid w:val="00753A26"/>
    <w:pPr>
      <w:spacing w:line="360" w:lineRule="auto"/>
      <w:ind w:left="720"/>
      <w:contextualSpacing/>
    </w:pPr>
    <w:rPr>
      <w:rFonts w:ascii="Arial" w:eastAsiaTheme="minorHAnsi" w:hAnsi="Arial"/>
      <w:color w:val="006BA6"/>
    </w:rPr>
  </w:style>
  <w:style w:type="paragraph" w:customStyle="1" w:styleId="3559FF103D6C4196B67FE79A4C80EC748">
    <w:name w:val="3559FF103D6C4196B67FE79A4C80EC748"/>
    <w:rsid w:val="00753A26"/>
    <w:pPr>
      <w:spacing w:line="360" w:lineRule="auto"/>
      <w:ind w:left="720"/>
      <w:contextualSpacing/>
    </w:pPr>
    <w:rPr>
      <w:rFonts w:ascii="Arial" w:eastAsiaTheme="minorHAnsi" w:hAnsi="Arial"/>
      <w:color w:val="006BA6"/>
    </w:rPr>
  </w:style>
  <w:style w:type="paragraph" w:customStyle="1" w:styleId="A188EC044CA14C4A99E32F8B5623918A8">
    <w:name w:val="A188EC044CA14C4A99E32F8B5623918A8"/>
    <w:rsid w:val="00753A26"/>
    <w:pPr>
      <w:spacing w:line="360" w:lineRule="auto"/>
    </w:pPr>
    <w:rPr>
      <w:rFonts w:ascii="Arial" w:eastAsiaTheme="minorHAnsi" w:hAnsi="Arial"/>
      <w:color w:val="006BA6"/>
    </w:rPr>
  </w:style>
  <w:style w:type="paragraph" w:customStyle="1" w:styleId="DBCD9DAAFC0142298DA65D9725A68AB38">
    <w:name w:val="DBCD9DAAFC0142298DA65D9725A68AB38"/>
    <w:rsid w:val="00753A26"/>
    <w:pPr>
      <w:spacing w:line="360" w:lineRule="auto"/>
    </w:pPr>
    <w:rPr>
      <w:rFonts w:ascii="Arial" w:eastAsiaTheme="minorHAnsi" w:hAnsi="Arial"/>
      <w:color w:val="006BA6"/>
    </w:rPr>
  </w:style>
  <w:style w:type="paragraph" w:customStyle="1" w:styleId="2A518545833E4FE1A64C79660D79CFD18">
    <w:name w:val="2A518545833E4FE1A64C79660D79CFD18"/>
    <w:rsid w:val="00753A26"/>
    <w:pPr>
      <w:spacing w:line="360" w:lineRule="auto"/>
    </w:pPr>
    <w:rPr>
      <w:rFonts w:ascii="Arial" w:eastAsiaTheme="minorHAnsi" w:hAnsi="Arial"/>
      <w:color w:val="006BA6"/>
    </w:rPr>
  </w:style>
  <w:style w:type="paragraph" w:customStyle="1" w:styleId="75158D3E3D5944B9A925F975D5F7EAB28">
    <w:name w:val="75158D3E3D5944B9A925F975D5F7EAB28"/>
    <w:rsid w:val="00753A26"/>
    <w:pPr>
      <w:spacing w:line="360" w:lineRule="auto"/>
    </w:pPr>
    <w:rPr>
      <w:rFonts w:ascii="Arial" w:eastAsiaTheme="minorHAnsi" w:hAnsi="Arial"/>
      <w:color w:val="006BA6"/>
    </w:rPr>
  </w:style>
  <w:style w:type="paragraph" w:customStyle="1" w:styleId="C7483E8117BB4517B0718965FA742C7A8">
    <w:name w:val="C7483E8117BB4517B0718965FA742C7A8"/>
    <w:rsid w:val="00753A26"/>
    <w:pPr>
      <w:spacing w:line="360" w:lineRule="auto"/>
      <w:ind w:left="720"/>
      <w:contextualSpacing/>
    </w:pPr>
    <w:rPr>
      <w:rFonts w:ascii="Arial" w:eastAsiaTheme="minorHAnsi" w:hAnsi="Arial"/>
      <w:color w:val="006BA6"/>
    </w:rPr>
  </w:style>
  <w:style w:type="paragraph" w:customStyle="1" w:styleId="131F7C25D6194913A6E978A6F5E9FA7F6">
    <w:name w:val="131F7C25D6194913A6E978A6F5E9FA7F6"/>
    <w:rsid w:val="00753A26"/>
    <w:pPr>
      <w:spacing w:line="360" w:lineRule="auto"/>
    </w:pPr>
    <w:rPr>
      <w:rFonts w:ascii="Arial" w:eastAsiaTheme="minorHAnsi" w:hAnsi="Arial"/>
      <w:color w:val="006BA6"/>
    </w:rPr>
  </w:style>
  <w:style w:type="paragraph" w:customStyle="1" w:styleId="81B90AE817E5464E9E4A73ED304937254">
    <w:name w:val="81B90AE817E5464E9E4A73ED304937254"/>
    <w:rsid w:val="00753A26"/>
    <w:pPr>
      <w:spacing w:line="360" w:lineRule="auto"/>
    </w:pPr>
    <w:rPr>
      <w:rFonts w:ascii="Arial" w:eastAsiaTheme="minorHAnsi" w:hAnsi="Arial"/>
      <w:color w:val="006BA6"/>
    </w:rPr>
  </w:style>
  <w:style w:type="paragraph" w:customStyle="1" w:styleId="D181997A3F9C493CA13DBD679CEDFFC48">
    <w:name w:val="D181997A3F9C493CA13DBD679CEDFFC48"/>
    <w:rsid w:val="00753A26"/>
    <w:pPr>
      <w:spacing w:line="360" w:lineRule="auto"/>
    </w:pPr>
    <w:rPr>
      <w:rFonts w:ascii="Arial" w:eastAsiaTheme="minorHAnsi" w:hAnsi="Arial"/>
      <w:color w:val="006BA6"/>
    </w:rPr>
  </w:style>
  <w:style w:type="paragraph" w:customStyle="1" w:styleId="16BAA8B254C04100863F48E6761B50589">
    <w:name w:val="16BAA8B254C04100863F48E6761B50589"/>
    <w:rsid w:val="00753A26"/>
    <w:pPr>
      <w:spacing w:line="360" w:lineRule="auto"/>
    </w:pPr>
    <w:rPr>
      <w:rFonts w:ascii="Arial" w:eastAsiaTheme="minorHAnsi" w:hAnsi="Arial"/>
      <w:color w:val="006BA6"/>
    </w:rPr>
  </w:style>
  <w:style w:type="paragraph" w:customStyle="1" w:styleId="69DDFF51A9A644AA8E96BDF5D149008C9">
    <w:name w:val="69DDFF51A9A644AA8E96BDF5D149008C9"/>
    <w:rsid w:val="00753A26"/>
    <w:pPr>
      <w:spacing w:line="360" w:lineRule="auto"/>
    </w:pPr>
    <w:rPr>
      <w:rFonts w:ascii="Arial" w:eastAsiaTheme="minorHAnsi" w:hAnsi="Arial"/>
      <w:color w:val="006BA6"/>
    </w:rPr>
  </w:style>
  <w:style w:type="paragraph" w:customStyle="1" w:styleId="D45E1FA669B645E18C2167ABCFC92C039">
    <w:name w:val="D45E1FA669B645E18C2167ABCFC92C039"/>
    <w:rsid w:val="00753A26"/>
    <w:pPr>
      <w:spacing w:line="360" w:lineRule="auto"/>
      <w:ind w:left="720"/>
      <w:contextualSpacing/>
    </w:pPr>
    <w:rPr>
      <w:rFonts w:ascii="Arial" w:eastAsiaTheme="minorHAnsi" w:hAnsi="Arial"/>
      <w:color w:val="006BA6"/>
    </w:rPr>
  </w:style>
  <w:style w:type="paragraph" w:customStyle="1" w:styleId="115EDC5AB3B14B3AB1E4FF85A53712529">
    <w:name w:val="115EDC5AB3B14B3AB1E4FF85A53712529"/>
    <w:rsid w:val="00753A26"/>
    <w:pPr>
      <w:spacing w:line="360" w:lineRule="auto"/>
    </w:pPr>
    <w:rPr>
      <w:rFonts w:ascii="Arial" w:eastAsiaTheme="minorHAnsi" w:hAnsi="Arial"/>
      <w:color w:val="006BA6"/>
    </w:rPr>
  </w:style>
  <w:style w:type="paragraph" w:customStyle="1" w:styleId="E2808EE0CD244BFBBE9C9A4E9FBD797B9">
    <w:name w:val="E2808EE0CD244BFBBE9C9A4E9FBD797B9"/>
    <w:rsid w:val="00753A26"/>
    <w:pPr>
      <w:spacing w:line="360" w:lineRule="auto"/>
    </w:pPr>
    <w:rPr>
      <w:rFonts w:ascii="Arial" w:eastAsiaTheme="minorHAnsi" w:hAnsi="Arial"/>
      <w:color w:val="006BA6"/>
    </w:rPr>
  </w:style>
  <w:style w:type="paragraph" w:customStyle="1" w:styleId="6ED2A7194D29498689418D346BFEC62D9">
    <w:name w:val="6ED2A7194D29498689418D346BFEC62D9"/>
    <w:rsid w:val="00753A26"/>
    <w:pPr>
      <w:spacing w:line="360" w:lineRule="auto"/>
      <w:ind w:left="720"/>
      <w:contextualSpacing/>
    </w:pPr>
    <w:rPr>
      <w:rFonts w:ascii="Arial" w:eastAsiaTheme="minorHAnsi" w:hAnsi="Arial"/>
      <w:color w:val="006BA6"/>
    </w:rPr>
  </w:style>
  <w:style w:type="paragraph" w:customStyle="1" w:styleId="87800FE11A8D4A558A19D3C36B40E32D9">
    <w:name w:val="87800FE11A8D4A558A19D3C36B40E32D9"/>
    <w:rsid w:val="00753A26"/>
    <w:pPr>
      <w:spacing w:line="360" w:lineRule="auto"/>
    </w:pPr>
    <w:rPr>
      <w:rFonts w:ascii="Arial" w:eastAsiaTheme="minorHAnsi" w:hAnsi="Arial"/>
      <w:color w:val="006BA6"/>
    </w:rPr>
  </w:style>
  <w:style w:type="paragraph" w:customStyle="1" w:styleId="FC9EE8F3B5854192AC4AA6120309B88E7">
    <w:name w:val="FC9EE8F3B5854192AC4AA6120309B88E7"/>
    <w:rsid w:val="00753A26"/>
    <w:pPr>
      <w:spacing w:line="360" w:lineRule="auto"/>
    </w:pPr>
    <w:rPr>
      <w:rFonts w:ascii="Arial" w:eastAsiaTheme="minorHAnsi" w:hAnsi="Arial"/>
      <w:color w:val="006BA6"/>
    </w:rPr>
  </w:style>
  <w:style w:type="paragraph" w:customStyle="1" w:styleId="5750DC842AA64D2EA959236109230B0E9">
    <w:name w:val="5750DC842AA64D2EA959236109230B0E9"/>
    <w:rsid w:val="00753A26"/>
    <w:pPr>
      <w:spacing w:line="360" w:lineRule="auto"/>
      <w:ind w:left="720"/>
      <w:contextualSpacing/>
    </w:pPr>
    <w:rPr>
      <w:rFonts w:ascii="Arial" w:eastAsiaTheme="minorHAnsi" w:hAnsi="Arial"/>
      <w:color w:val="006BA6"/>
    </w:rPr>
  </w:style>
  <w:style w:type="paragraph" w:customStyle="1" w:styleId="0C2CF80A75314A9193C12D93E1347E3C9">
    <w:name w:val="0C2CF80A75314A9193C12D93E1347E3C9"/>
    <w:rsid w:val="00753A26"/>
    <w:pPr>
      <w:spacing w:line="360" w:lineRule="auto"/>
      <w:ind w:left="720"/>
      <w:contextualSpacing/>
    </w:pPr>
    <w:rPr>
      <w:rFonts w:ascii="Arial" w:eastAsiaTheme="minorHAnsi" w:hAnsi="Arial"/>
      <w:color w:val="006BA6"/>
    </w:rPr>
  </w:style>
  <w:style w:type="paragraph" w:customStyle="1" w:styleId="3559FF103D6C4196B67FE79A4C80EC749">
    <w:name w:val="3559FF103D6C4196B67FE79A4C80EC749"/>
    <w:rsid w:val="00753A26"/>
    <w:pPr>
      <w:spacing w:line="360" w:lineRule="auto"/>
      <w:ind w:left="720"/>
      <w:contextualSpacing/>
    </w:pPr>
    <w:rPr>
      <w:rFonts w:ascii="Arial" w:eastAsiaTheme="minorHAnsi" w:hAnsi="Arial"/>
      <w:color w:val="006BA6"/>
    </w:rPr>
  </w:style>
  <w:style w:type="paragraph" w:customStyle="1" w:styleId="A188EC044CA14C4A99E32F8B5623918A9">
    <w:name w:val="A188EC044CA14C4A99E32F8B5623918A9"/>
    <w:rsid w:val="00753A26"/>
    <w:pPr>
      <w:spacing w:line="360" w:lineRule="auto"/>
    </w:pPr>
    <w:rPr>
      <w:rFonts w:ascii="Arial" w:eastAsiaTheme="minorHAnsi" w:hAnsi="Arial"/>
      <w:color w:val="006BA6"/>
    </w:rPr>
  </w:style>
  <w:style w:type="paragraph" w:customStyle="1" w:styleId="DBCD9DAAFC0142298DA65D9725A68AB39">
    <w:name w:val="DBCD9DAAFC0142298DA65D9725A68AB39"/>
    <w:rsid w:val="00753A26"/>
    <w:pPr>
      <w:spacing w:line="360" w:lineRule="auto"/>
    </w:pPr>
    <w:rPr>
      <w:rFonts w:ascii="Arial" w:eastAsiaTheme="minorHAnsi" w:hAnsi="Arial"/>
      <w:color w:val="006BA6"/>
    </w:rPr>
  </w:style>
  <w:style w:type="paragraph" w:customStyle="1" w:styleId="2A518545833E4FE1A64C79660D79CFD19">
    <w:name w:val="2A518545833E4FE1A64C79660D79CFD19"/>
    <w:rsid w:val="00753A26"/>
    <w:pPr>
      <w:spacing w:line="360" w:lineRule="auto"/>
    </w:pPr>
    <w:rPr>
      <w:rFonts w:ascii="Arial" w:eastAsiaTheme="minorHAnsi" w:hAnsi="Arial"/>
      <w:color w:val="006BA6"/>
    </w:rPr>
  </w:style>
  <w:style w:type="paragraph" w:customStyle="1" w:styleId="75158D3E3D5944B9A925F975D5F7EAB29">
    <w:name w:val="75158D3E3D5944B9A925F975D5F7EAB29"/>
    <w:rsid w:val="00753A26"/>
    <w:pPr>
      <w:spacing w:line="360" w:lineRule="auto"/>
    </w:pPr>
    <w:rPr>
      <w:rFonts w:ascii="Arial" w:eastAsiaTheme="minorHAnsi" w:hAnsi="Arial"/>
      <w:color w:val="006BA6"/>
    </w:rPr>
  </w:style>
  <w:style w:type="paragraph" w:customStyle="1" w:styleId="C7483E8117BB4517B0718965FA742C7A9">
    <w:name w:val="C7483E8117BB4517B0718965FA742C7A9"/>
    <w:rsid w:val="00753A26"/>
    <w:pPr>
      <w:spacing w:line="360" w:lineRule="auto"/>
      <w:ind w:left="720"/>
      <w:contextualSpacing/>
    </w:pPr>
    <w:rPr>
      <w:rFonts w:ascii="Arial" w:eastAsiaTheme="minorHAnsi" w:hAnsi="Arial"/>
      <w:color w:val="006BA6"/>
    </w:rPr>
  </w:style>
  <w:style w:type="paragraph" w:customStyle="1" w:styleId="131F7C25D6194913A6E978A6F5E9FA7F7">
    <w:name w:val="131F7C25D6194913A6E978A6F5E9FA7F7"/>
    <w:rsid w:val="00753A26"/>
    <w:pPr>
      <w:spacing w:line="360" w:lineRule="auto"/>
    </w:pPr>
    <w:rPr>
      <w:rFonts w:ascii="Arial" w:eastAsiaTheme="minorHAnsi" w:hAnsi="Arial"/>
      <w:color w:val="006BA6"/>
    </w:rPr>
  </w:style>
  <w:style w:type="paragraph" w:customStyle="1" w:styleId="81B90AE817E5464E9E4A73ED304937255">
    <w:name w:val="81B90AE817E5464E9E4A73ED304937255"/>
    <w:rsid w:val="00753A26"/>
    <w:pPr>
      <w:spacing w:line="360" w:lineRule="auto"/>
    </w:pPr>
    <w:rPr>
      <w:rFonts w:ascii="Arial" w:eastAsiaTheme="minorHAnsi" w:hAnsi="Arial"/>
      <w:color w:val="006BA6"/>
    </w:rPr>
  </w:style>
  <w:style w:type="paragraph" w:customStyle="1" w:styleId="D181997A3F9C493CA13DBD679CEDFFC49">
    <w:name w:val="D181997A3F9C493CA13DBD679CEDFFC49"/>
    <w:rsid w:val="00753A26"/>
    <w:pPr>
      <w:spacing w:line="360" w:lineRule="auto"/>
    </w:pPr>
    <w:rPr>
      <w:rFonts w:ascii="Arial" w:eastAsiaTheme="minorHAnsi" w:hAnsi="Arial"/>
      <w:color w:val="006BA6"/>
    </w:rPr>
  </w:style>
  <w:style w:type="paragraph" w:customStyle="1" w:styleId="16BAA8B254C04100863F48E6761B505810">
    <w:name w:val="16BAA8B254C04100863F48E6761B505810"/>
    <w:rsid w:val="00753A26"/>
    <w:pPr>
      <w:spacing w:line="360" w:lineRule="auto"/>
    </w:pPr>
    <w:rPr>
      <w:rFonts w:ascii="Arial" w:eastAsiaTheme="minorHAnsi" w:hAnsi="Arial"/>
      <w:color w:val="006BA6"/>
    </w:rPr>
  </w:style>
  <w:style w:type="paragraph" w:customStyle="1" w:styleId="69DDFF51A9A644AA8E96BDF5D149008C10">
    <w:name w:val="69DDFF51A9A644AA8E96BDF5D149008C10"/>
    <w:rsid w:val="00753A26"/>
    <w:pPr>
      <w:spacing w:line="360" w:lineRule="auto"/>
    </w:pPr>
    <w:rPr>
      <w:rFonts w:ascii="Arial" w:eastAsiaTheme="minorHAnsi" w:hAnsi="Arial"/>
      <w:color w:val="006BA6"/>
    </w:rPr>
  </w:style>
  <w:style w:type="paragraph" w:customStyle="1" w:styleId="D45E1FA669B645E18C2167ABCFC92C0310">
    <w:name w:val="D45E1FA669B645E18C2167ABCFC92C0310"/>
    <w:rsid w:val="00753A26"/>
    <w:pPr>
      <w:spacing w:line="360" w:lineRule="auto"/>
      <w:ind w:left="720"/>
      <w:contextualSpacing/>
    </w:pPr>
    <w:rPr>
      <w:rFonts w:ascii="Arial" w:eastAsiaTheme="minorHAnsi" w:hAnsi="Arial"/>
      <w:color w:val="006BA6"/>
    </w:rPr>
  </w:style>
  <w:style w:type="paragraph" w:customStyle="1" w:styleId="115EDC5AB3B14B3AB1E4FF85A537125210">
    <w:name w:val="115EDC5AB3B14B3AB1E4FF85A537125210"/>
    <w:rsid w:val="00753A26"/>
    <w:pPr>
      <w:spacing w:line="360" w:lineRule="auto"/>
    </w:pPr>
    <w:rPr>
      <w:rFonts w:ascii="Arial" w:eastAsiaTheme="minorHAnsi" w:hAnsi="Arial"/>
      <w:color w:val="006BA6"/>
    </w:rPr>
  </w:style>
  <w:style w:type="paragraph" w:customStyle="1" w:styleId="E2808EE0CD244BFBBE9C9A4E9FBD797B10">
    <w:name w:val="E2808EE0CD244BFBBE9C9A4E9FBD797B10"/>
    <w:rsid w:val="00753A26"/>
    <w:pPr>
      <w:spacing w:line="360" w:lineRule="auto"/>
    </w:pPr>
    <w:rPr>
      <w:rFonts w:ascii="Arial" w:eastAsiaTheme="minorHAnsi" w:hAnsi="Arial"/>
      <w:color w:val="006BA6"/>
    </w:rPr>
  </w:style>
  <w:style w:type="paragraph" w:customStyle="1" w:styleId="6ED2A7194D29498689418D346BFEC62D10">
    <w:name w:val="6ED2A7194D29498689418D346BFEC62D10"/>
    <w:rsid w:val="00753A26"/>
    <w:pPr>
      <w:spacing w:line="360" w:lineRule="auto"/>
      <w:ind w:left="720"/>
      <w:contextualSpacing/>
    </w:pPr>
    <w:rPr>
      <w:rFonts w:ascii="Arial" w:eastAsiaTheme="minorHAnsi" w:hAnsi="Arial"/>
      <w:color w:val="006BA6"/>
    </w:rPr>
  </w:style>
  <w:style w:type="paragraph" w:customStyle="1" w:styleId="87800FE11A8D4A558A19D3C36B40E32D10">
    <w:name w:val="87800FE11A8D4A558A19D3C36B40E32D10"/>
    <w:rsid w:val="00753A26"/>
    <w:pPr>
      <w:spacing w:line="360" w:lineRule="auto"/>
    </w:pPr>
    <w:rPr>
      <w:rFonts w:ascii="Arial" w:eastAsiaTheme="minorHAnsi" w:hAnsi="Arial"/>
      <w:color w:val="006BA6"/>
    </w:rPr>
  </w:style>
  <w:style w:type="paragraph" w:customStyle="1" w:styleId="FC9EE8F3B5854192AC4AA6120309B88E8">
    <w:name w:val="FC9EE8F3B5854192AC4AA6120309B88E8"/>
    <w:rsid w:val="00753A26"/>
    <w:pPr>
      <w:spacing w:line="360" w:lineRule="auto"/>
    </w:pPr>
    <w:rPr>
      <w:rFonts w:ascii="Arial" w:eastAsiaTheme="minorHAnsi" w:hAnsi="Arial"/>
      <w:color w:val="006BA6"/>
    </w:rPr>
  </w:style>
  <w:style w:type="paragraph" w:customStyle="1" w:styleId="5750DC842AA64D2EA959236109230B0E10">
    <w:name w:val="5750DC842AA64D2EA959236109230B0E10"/>
    <w:rsid w:val="00753A26"/>
    <w:pPr>
      <w:spacing w:line="360" w:lineRule="auto"/>
      <w:ind w:left="720"/>
      <w:contextualSpacing/>
    </w:pPr>
    <w:rPr>
      <w:rFonts w:ascii="Arial" w:eastAsiaTheme="minorHAnsi" w:hAnsi="Arial"/>
      <w:color w:val="006BA6"/>
    </w:rPr>
  </w:style>
  <w:style w:type="paragraph" w:customStyle="1" w:styleId="0C2CF80A75314A9193C12D93E1347E3C10">
    <w:name w:val="0C2CF80A75314A9193C12D93E1347E3C10"/>
    <w:rsid w:val="00753A26"/>
    <w:pPr>
      <w:spacing w:line="360" w:lineRule="auto"/>
      <w:ind w:left="720"/>
      <w:contextualSpacing/>
    </w:pPr>
    <w:rPr>
      <w:rFonts w:ascii="Arial" w:eastAsiaTheme="minorHAnsi" w:hAnsi="Arial"/>
      <w:color w:val="006BA6"/>
    </w:rPr>
  </w:style>
  <w:style w:type="paragraph" w:customStyle="1" w:styleId="3559FF103D6C4196B67FE79A4C80EC7410">
    <w:name w:val="3559FF103D6C4196B67FE79A4C80EC7410"/>
    <w:rsid w:val="00753A26"/>
    <w:pPr>
      <w:spacing w:line="360" w:lineRule="auto"/>
      <w:ind w:left="720"/>
      <w:contextualSpacing/>
    </w:pPr>
    <w:rPr>
      <w:rFonts w:ascii="Arial" w:eastAsiaTheme="minorHAnsi" w:hAnsi="Arial"/>
      <w:color w:val="006BA6"/>
    </w:rPr>
  </w:style>
  <w:style w:type="paragraph" w:customStyle="1" w:styleId="A188EC044CA14C4A99E32F8B5623918A10">
    <w:name w:val="A188EC044CA14C4A99E32F8B5623918A10"/>
    <w:rsid w:val="00753A26"/>
    <w:pPr>
      <w:spacing w:line="360" w:lineRule="auto"/>
    </w:pPr>
    <w:rPr>
      <w:rFonts w:ascii="Arial" w:eastAsiaTheme="minorHAnsi" w:hAnsi="Arial"/>
      <w:color w:val="006BA6"/>
    </w:rPr>
  </w:style>
  <w:style w:type="paragraph" w:customStyle="1" w:styleId="DBCD9DAAFC0142298DA65D9725A68AB310">
    <w:name w:val="DBCD9DAAFC0142298DA65D9725A68AB310"/>
    <w:rsid w:val="00753A26"/>
    <w:pPr>
      <w:spacing w:line="360" w:lineRule="auto"/>
    </w:pPr>
    <w:rPr>
      <w:rFonts w:ascii="Arial" w:eastAsiaTheme="minorHAnsi" w:hAnsi="Arial"/>
      <w:color w:val="006BA6"/>
    </w:rPr>
  </w:style>
  <w:style w:type="paragraph" w:customStyle="1" w:styleId="2A518545833E4FE1A64C79660D79CFD110">
    <w:name w:val="2A518545833E4FE1A64C79660D79CFD110"/>
    <w:rsid w:val="00753A26"/>
    <w:pPr>
      <w:spacing w:line="360" w:lineRule="auto"/>
    </w:pPr>
    <w:rPr>
      <w:rFonts w:ascii="Arial" w:eastAsiaTheme="minorHAnsi" w:hAnsi="Arial"/>
      <w:color w:val="006BA6"/>
    </w:rPr>
  </w:style>
  <w:style w:type="paragraph" w:customStyle="1" w:styleId="75158D3E3D5944B9A925F975D5F7EAB210">
    <w:name w:val="75158D3E3D5944B9A925F975D5F7EAB210"/>
    <w:rsid w:val="00753A26"/>
    <w:pPr>
      <w:spacing w:line="360" w:lineRule="auto"/>
    </w:pPr>
    <w:rPr>
      <w:rFonts w:ascii="Arial" w:eastAsiaTheme="minorHAnsi" w:hAnsi="Arial"/>
      <w:color w:val="006BA6"/>
    </w:rPr>
  </w:style>
  <w:style w:type="paragraph" w:customStyle="1" w:styleId="C7483E8117BB4517B0718965FA742C7A10">
    <w:name w:val="C7483E8117BB4517B0718965FA742C7A10"/>
    <w:rsid w:val="00753A26"/>
    <w:pPr>
      <w:spacing w:line="360" w:lineRule="auto"/>
      <w:ind w:left="720"/>
      <w:contextualSpacing/>
    </w:pPr>
    <w:rPr>
      <w:rFonts w:ascii="Arial" w:eastAsiaTheme="minorHAnsi" w:hAnsi="Arial"/>
      <w:color w:val="006BA6"/>
    </w:rPr>
  </w:style>
  <w:style w:type="paragraph" w:customStyle="1" w:styleId="131F7C25D6194913A6E978A6F5E9FA7F8">
    <w:name w:val="131F7C25D6194913A6E978A6F5E9FA7F8"/>
    <w:rsid w:val="00753A26"/>
    <w:pPr>
      <w:spacing w:line="360" w:lineRule="auto"/>
    </w:pPr>
    <w:rPr>
      <w:rFonts w:ascii="Arial" w:eastAsiaTheme="minorHAnsi" w:hAnsi="Arial"/>
      <w:color w:val="006BA6"/>
    </w:rPr>
  </w:style>
  <w:style w:type="paragraph" w:customStyle="1" w:styleId="81B90AE817E5464E9E4A73ED304937256">
    <w:name w:val="81B90AE817E5464E9E4A73ED304937256"/>
    <w:rsid w:val="00753A26"/>
    <w:pPr>
      <w:spacing w:line="360" w:lineRule="auto"/>
    </w:pPr>
    <w:rPr>
      <w:rFonts w:ascii="Arial" w:eastAsiaTheme="minorHAnsi" w:hAnsi="Arial"/>
      <w:color w:val="006BA6"/>
    </w:rPr>
  </w:style>
  <w:style w:type="paragraph" w:customStyle="1" w:styleId="D181997A3F9C493CA13DBD679CEDFFC410">
    <w:name w:val="D181997A3F9C493CA13DBD679CEDFFC410"/>
    <w:rsid w:val="00753A26"/>
    <w:pPr>
      <w:spacing w:line="360" w:lineRule="auto"/>
    </w:pPr>
    <w:rPr>
      <w:rFonts w:ascii="Arial" w:eastAsiaTheme="minorHAnsi" w:hAnsi="Arial"/>
      <w:color w:val="006BA6"/>
    </w:rPr>
  </w:style>
  <w:style w:type="paragraph" w:customStyle="1" w:styleId="16BAA8B254C04100863F48E6761B505811">
    <w:name w:val="16BAA8B254C04100863F48E6761B505811"/>
    <w:rsid w:val="00753A26"/>
    <w:pPr>
      <w:spacing w:line="360" w:lineRule="auto"/>
    </w:pPr>
    <w:rPr>
      <w:rFonts w:ascii="Arial" w:eastAsiaTheme="minorHAnsi" w:hAnsi="Arial"/>
      <w:color w:val="006BA6"/>
    </w:rPr>
  </w:style>
  <w:style w:type="paragraph" w:customStyle="1" w:styleId="69DDFF51A9A644AA8E96BDF5D149008C11">
    <w:name w:val="69DDFF51A9A644AA8E96BDF5D149008C11"/>
    <w:rsid w:val="00753A26"/>
    <w:pPr>
      <w:spacing w:line="360" w:lineRule="auto"/>
    </w:pPr>
    <w:rPr>
      <w:rFonts w:ascii="Arial" w:eastAsiaTheme="minorHAnsi" w:hAnsi="Arial"/>
      <w:color w:val="006BA6"/>
    </w:rPr>
  </w:style>
  <w:style w:type="paragraph" w:customStyle="1" w:styleId="D45E1FA669B645E18C2167ABCFC92C0311">
    <w:name w:val="D45E1FA669B645E18C2167ABCFC92C0311"/>
    <w:rsid w:val="00753A26"/>
    <w:pPr>
      <w:spacing w:line="360" w:lineRule="auto"/>
      <w:ind w:left="720"/>
      <w:contextualSpacing/>
    </w:pPr>
    <w:rPr>
      <w:rFonts w:ascii="Arial" w:eastAsiaTheme="minorHAnsi" w:hAnsi="Arial"/>
      <w:color w:val="006BA6"/>
    </w:rPr>
  </w:style>
  <w:style w:type="paragraph" w:customStyle="1" w:styleId="115EDC5AB3B14B3AB1E4FF85A537125211">
    <w:name w:val="115EDC5AB3B14B3AB1E4FF85A537125211"/>
    <w:rsid w:val="00753A26"/>
    <w:pPr>
      <w:spacing w:line="360" w:lineRule="auto"/>
    </w:pPr>
    <w:rPr>
      <w:rFonts w:ascii="Arial" w:eastAsiaTheme="minorHAnsi" w:hAnsi="Arial"/>
      <w:color w:val="006BA6"/>
    </w:rPr>
  </w:style>
  <w:style w:type="paragraph" w:customStyle="1" w:styleId="E2808EE0CD244BFBBE9C9A4E9FBD797B11">
    <w:name w:val="E2808EE0CD244BFBBE9C9A4E9FBD797B11"/>
    <w:rsid w:val="00753A26"/>
    <w:pPr>
      <w:spacing w:line="360" w:lineRule="auto"/>
    </w:pPr>
    <w:rPr>
      <w:rFonts w:ascii="Arial" w:eastAsiaTheme="minorHAnsi" w:hAnsi="Arial"/>
      <w:color w:val="006BA6"/>
    </w:rPr>
  </w:style>
  <w:style w:type="paragraph" w:customStyle="1" w:styleId="6ED2A7194D29498689418D346BFEC62D11">
    <w:name w:val="6ED2A7194D29498689418D346BFEC62D11"/>
    <w:rsid w:val="00753A26"/>
    <w:pPr>
      <w:spacing w:line="360" w:lineRule="auto"/>
      <w:ind w:left="720"/>
      <w:contextualSpacing/>
    </w:pPr>
    <w:rPr>
      <w:rFonts w:ascii="Arial" w:eastAsiaTheme="minorHAnsi" w:hAnsi="Arial"/>
      <w:color w:val="006BA6"/>
    </w:rPr>
  </w:style>
  <w:style w:type="paragraph" w:customStyle="1" w:styleId="87800FE11A8D4A558A19D3C36B40E32D11">
    <w:name w:val="87800FE11A8D4A558A19D3C36B40E32D11"/>
    <w:rsid w:val="00753A26"/>
    <w:pPr>
      <w:spacing w:line="360" w:lineRule="auto"/>
    </w:pPr>
    <w:rPr>
      <w:rFonts w:ascii="Arial" w:eastAsiaTheme="minorHAnsi" w:hAnsi="Arial"/>
      <w:color w:val="006BA6"/>
    </w:rPr>
  </w:style>
  <w:style w:type="paragraph" w:customStyle="1" w:styleId="FC9EE8F3B5854192AC4AA6120309B88E9">
    <w:name w:val="FC9EE8F3B5854192AC4AA6120309B88E9"/>
    <w:rsid w:val="00753A26"/>
    <w:pPr>
      <w:spacing w:line="360" w:lineRule="auto"/>
    </w:pPr>
    <w:rPr>
      <w:rFonts w:ascii="Arial" w:eastAsiaTheme="minorHAnsi" w:hAnsi="Arial"/>
      <w:color w:val="006BA6"/>
    </w:rPr>
  </w:style>
  <w:style w:type="paragraph" w:customStyle="1" w:styleId="5750DC842AA64D2EA959236109230B0E11">
    <w:name w:val="5750DC842AA64D2EA959236109230B0E11"/>
    <w:rsid w:val="00753A26"/>
    <w:pPr>
      <w:spacing w:line="360" w:lineRule="auto"/>
      <w:ind w:left="720"/>
      <w:contextualSpacing/>
    </w:pPr>
    <w:rPr>
      <w:rFonts w:ascii="Arial" w:eastAsiaTheme="minorHAnsi" w:hAnsi="Arial"/>
      <w:color w:val="006BA6"/>
    </w:rPr>
  </w:style>
  <w:style w:type="paragraph" w:customStyle="1" w:styleId="0C2CF80A75314A9193C12D93E1347E3C11">
    <w:name w:val="0C2CF80A75314A9193C12D93E1347E3C11"/>
    <w:rsid w:val="00753A26"/>
    <w:pPr>
      <w:spacing w:line="360" w:lineRule="auto"/>
      <w:ind w:left="720"/>
      <w:contextualSpacing/>
    </w:pPr>
    <w:rPr>
      <w:rFonts w:ascii="Arial" w:eastAsiaTheme="minorHAnsi" w:hAnsi="Arial"/>
      <w:color w:val="006BA6"/>
    </w:rPr>
  </w:style>
  <w:style w:type="paragraph" w:customStyle="1" w:styleId="3559FF103D6C4196B67FE79A4C80EC7411">
    <w:name w:val="3559FF103D6C4196B67FE79A4C80EC7411"/>
    <w:rsid w:val="00753A26"/>
    <w:pPr>
      <w:spacing w:line="360" w:lineRule="auto"/>
      <w:ind w:left="720"/>
      <w:contextualSpacing/>
    </w:pPr>
    <w:rPr>
      <w:rFonts w:ascii="Arial" w:eastAsiaTheme="minorHAnsi" w:hAnsi="Arial"/>
      <w:color w:val="006BA6"/>
    </w:rPr>
  </w:style>
  <w:style w:type="paragraph" w:customStyle="1" w:styleId="A188EC044CA14C4A99E32F8B5623918A11">
    <w:name w:val="A188EC044CA14C4A99E32F8B5623918A11"/>
    <w:rsid w:val="00753A26"/>
    <w:pPr>
      <w:spacing w:line="360" w:lineRule="auto"/>
    </w:pPr>
    <w:rPr>
      <w:rFonts w:ascii="Arial" w:eastAsiaTheme="minorHAnsi" w:hAnsi="Arial"/>
      <w:color w:val="006BA6"/>
    </w:rPr>
  </w:style>
  <w:style w:type="paragraph" w:customStyle="1" w:styleId="DBCD9DAAFC0142298DA65D9725A68AB311">
    <w:name w:val="DBCD9DAAFC0142298DA65D9725A68AB311"/>
    <w:rsid w:val="00753A26"/>
    <w:pPr>
      <w:spacing w:line="360" w:lineRule="auto"/>
    </w:pPr>
    <w:rPr>
      <w:rFonts w:ascii="Arial" w:eastAsiaTheme="minorHAnsi" w:hAnsi="Arial"/>
      <w:color w:val="006BA6"/>
    </w:rPr>
  </w:style>
  <w:style w:type="paragraph" w:customStyle="1" w:styleId="2A518545833E4FE1A64C79660D79CFD111">
    <w:name w:val="2A518545833E4FE1A64C79660D79CFD111"/>
    <w:rsid w:val="00753A26"/>
    <w:pPr>
      <w:spacing w:line="360" w:lineRule="auto"/>
    </w:pPr>
    <w:rPr>
      <w:rFonts w:ascii="Arial" w:eastAsiaTheme="minorHAnsi" w:hAnsi="Arial"/>
      <w:color w:val="006BA6"/>
    </w:rPr>
  </w:style>
  <w:style w:type="paragraph" w:customStyle="1" w:styleId="75158D3E3D5944B9A925F975D5F7EAB211">
    <w:name w:val="75158D3E3D5944B9A925F975D5F7EAB211"/>
    <w:rsid w:val="00753A26"/>
    <w:pPr>
      <w:spacing w:line="360" w:lineRule="auto"/>
    </w:pPr>
    <w:rPr>
      <w:rFonts w:ascii="Arial" w:eastAsiaTheme="minorHAnsi" w:hAnsi="Arial"/>
      <w:color w:val="006BA6"/>
    </w:rPr>
  </w:style>
  <w:style w:type="paragraph" w:customStyle="1" w:styleId="C7483E8117BB4517B0718965FA742C7A11">
    <w:name w:val="C7483E8117BB4517B0718965FA742C7A11"/>
    <w:rsid w:val="00753A26"/>
    <w:pPr>
      <w:spacing w:line="360" w:lineRule="auto"/>
      <w:ind w:left="720"/>
      <w:contextualSpacing/>
    </w:pPr>
    <w:rPr>
      <w:rFonts w:ascii="Arial" w:eastAsiaTheme="minorHAnsi" w:hAnsi="Arial"/>
      <w:color w:val="006BA6"/>
    </w:rPr>
  </w:style>
  <w:style w:type="paragraph" w:customStyle="1" w:styleId="131F7C25D6194913A6E978A6F5E9FA7F9">
    <w:name w:val="131F7C25D6194913A6E978A6F5E9FA7F9"/>
    <w:rsid w:val="00753A26"/>
    <w:pPr>
      <w:spacing w:line="360" w:lineRule="auto"/>
    </w:pPr>
    <w:rPr>
      <w:rFonts w:ascii="Arial" w:eastAsiaTheme="minorHAnsi" w:hAnsi="Arial"/>
      <w:color w:val="006BA6"/>
    </w:rPr>
  </w:style>
  <w:style w:type="paragraph" w:customStyle="1" w:styleId="81B90AE817E5464E9E4A73ED304937257">
    <w:name w:val="81B90AE817E5464E9E4A73ED304937257"/>
    <w:rsid w:val="00753A26"/>
    <w:pPr>
      <w:spacing w:line="360" w:lineRule="auto"/>
    </w:pPr>
    <w:rPr>
      <w:rFonts w:ascii="Arial" w:eastAsiaTheme="minorHAnsi" w:hAnsi="Arial"/>
      <w:color w:val="006BA6"/>
    </w:rPr>
  </w:style>
  <w:style w:type="paragraph" w:customStyle="1" w:styleId="D181997A3F9C493CA13DBD679CEDFFC411">
    <w:name w:val="D181997A3F9C493CA13DBD679CEDFFC411"/>
    <w:rsid w:val="00753A26"/>
    <w:pPr>
      <w:spacing w:line="360" w:lineRule="auto"/>
    </w:pPr>
    <w:rPr>
      <w:rFonts w:ascii="Arial" w:eastAsiaTheme="minorHAnsi" w:hAnsi="Arial"/>
      <w:color w:val="006BA6"/>
    </w:rPr>
  </w:style>
  <w:style w:type="paragraph" w:customStyle="1" w:styleId="16BAA8B254C04100863F48E6761B505812">
    <w:name w:val="16BAA8B254C04100863F48E6761B505812"/>
    <w:rsid w:val="00753A26"/>
    <w:pPr>
      <w:spacing w:line="360" w:lineRule="auto"/>
    </w:pPr>
    <w:rPr>
      <w:rFonts w:ascii="Arial" w:eastAsiaTheme="minorHAnsi" w:hAnsi="Arial"/>
      <w:color w:val="006BA6"/>
    </w:rPr>
  </w:style>
  <w:style w:type="paragraph" w:customStyle="1" w:styleId="69DDFF51A9A644AA8E96BDF5D149008C12">
    <w:name w:val="69DDFF51A9A644AA8E96BDF5D149008C12"/>
    <w:rsid w:val="00753A26"/>
    <w:pPr>
      <w:spacing w:line="360" w:lineRule="auto"/>
    </w:pPr>
    <w:rPr>
      <w:rFonts w:ascii="Arial" w:eastAsiaTheme="minorHAnsi" w:hAnsi="Arial"/>
      <w:color w:val="006BA6"/>
    </w:rPr>
  </w:style>
  <w:style w:type="paragraph" w:customStyle="1" w:styleId="D45E1FA669B645E18C2167ABCFC92C0312">
    <w:name w:val="D45E1FA669B645E18C2167ABCFC92C0312"/>
    <w:rsid w:val="00753A26"/>
    <w:pPr>
      <w:spacing w:line="360" w:lineRule="auto"/>
      <w:ind w:left="720"/>
      <w:contextualSpacing/>
    </w:pPr>
    <w:rPr>
      <w:rFonts w:ascii="Arial" w:eastAsiaTheme="minorHAnsi" w:hAnsi="Arial"/>
      <w:color w:val="006BA6"/>
    </w:rPr>
  </w:style>
  <w:style w:type="paragraph" w:customStyle="1" w:styleId="115EDC5AB3B14B3AB1E4FF85A537125212">
    <w:name w:val="115EDC5AB3B14B3AB1E4FF85A537125212"/>
    <w:rsid w:val="00753A26"/>
    <w:pPr>
      <w:spacing w:line="360" w:lineRule="auto"/>
    </w:pPr>
    <w:rPr>
      <w:rFonts w:ascii="Arial" w:eastAsiaTheme="minorHAnsi" w:hAnsi="Arial"/>
      <w:color w:val="006BA6"/>
    </w:rPr>
  </w:style>
  <w:style w:type="paragraph" w:customStyle="1" w:styleId="E2808EE0CD244BFBBE9C9A4E9FBD797B12">
    <w:name w:val="E2808EE0CD244BFBBE9C9A4E9FBD797B12"/>
    <w:rsid w:val="00753A26"/>
    <w:pPr>
      <w:spacing w:line="360" w:lineRule="auto"/>
    </w:pPr>
    <w:rPr>
      <w:rFonts w:ascii="Arial" w:eastAsiaTheme="minorHAnsi" w:hAnsi="Arial"/>
      <w:color w:val="006BA6"/>
    </w:rPr>
  </w:style>
  <w:style w:type="paragraph" w:customStyle="1" w:styleId="6ED2A7194D29498689418D346BFEC62D12">
    <w:name w:val="6ED2A7194D29498689418D346BFEC62D12"/>
    <w:rsid w:val="00753A26"/>
    <w:pPr>
      <w:spacing w:line="360" w:lineRule="auto"/>
      <w:ind w:left="720"/>
      <w:contextualSpacing/>
    </w:pPr>
    <w:rPr>
      <w:rFonts w:ascii="Arial" w:eastAsiaTheme="minorHAnsi" w:hAnsi="Arial"/>
      <w:color w:val="006BA6"/>
    </w:rPr>
  </w:style>
  <w:style w:type="paragraph" w:customStyle="1" w:styleId="87800FE11A8D4A558A19D3C36B40E32D12">
    <w:name w:val="87800FE11A8D4A558A19D3C36B40E32D12"/>
    <w:rsid w:val="00753A26"/>
    <w:pPr>
      <w:spacing w:line="360" w:lineRule="auto"/>
    </w:pPr>
    <w:rPr>
      <w:rFonts w:ascii="Arial" w:eastAsiaTheme="minorHAnsi" w:hAnsi="Arial"/>
      <w:color w:val="006BA6"/>
    </w:rPr>
  </w:style>
  <w:style w:type="paragraph" w:customStyle="1" w:styleId="FC9EE8F3B5854192AC4AA6120309B88E10">
    <w:name w:val="FC9EE8F3B5854192AC4AA6120309B88E10"/>
    <w:rsid w:val="00753A26"/>
    <w:pPr>
      <w:spacing w:line="360" w:lineRule="auto"/>
    </w:pPr>
    <w:rPr>
      <w:rFonts w:ascii="Arial" w:eastAsiaTheme="minorHAnsi" w:hAnsi="Arial"/>
      <w:color w:val="006BA6"/>
    </w:rPr>
  </w:style>
  <w:style w:type="paragraph" w:customStyle="1" w:styleId="5750DC842AA64D2EA959236109230B0E12">
    <w:name w:val="5750DC842AA64D2EA959236109230B0E12"/>
    <w:rsid w:val="00753A26"/>
    <w:pPr>
      <w:spacing w:line="360" w:lineRule="auto"/>
      <w:ind w:left="720"/>
      <w:contextualSpacing/>
    </w:pPr>
    <w:rPr>
      <w:rFonts w:ascii="Arial" w:eastAsiaTheme="minorHAnsi" w:hAnsi="Arial"/>
      <w:color w:val="006BA6"/>
    </w:rPr>
  </w:style>
  <w:style w:type="paragraph" w:customStyle="1" w:styleId="0C2CF80A75314A9193C12D93E1347E3C12">
    <w:name w:val="0C2CF80A75314A9193C12D93E1347E3C12"/>
    <w:rsid w:val="00753A26"/>
    <w:pPr>
      <w:spacing w:line="360" w:lineRule="auto"/>
      <w:ind w:left="720"/>
      <w:contextualSpacing/>
    </w:pPr>
    <w:rPr>
      <w:rFonts w:ascii="Arial" w:eastAsiaTheme="minorHAnsi" w:hAnsi="Arial"/>
      <w:color w:val="006BA6"/>
    </w:rPr>
  </w:style>
  <w:style w:type="paragraph" w:customStyle="1" w:styleId="3559FF103D6C4196B67FE79A4C80EC7412">
    <w:name w:val="3559FF103D6C4196B67FE79A4C80EC7412"/>
    <w:rsid w:val="00753A26"/>
    <w:pPr>
      <w:spacing w:line="360" w:lineRule="auto"/>
      <w:ind w:left="720"/>
      <w:contextualSpacing/>
    </w:pPr>
    <w:rPr>
      <w:rFonts w:ascii="Arial" w:eastAsiaTheme="minorHAnsi" w:hAnsi="Arial"/>
      <w:color w:val="006BA6"/>
    </w:rPr>
  </w:style>
  <w:style w:type="paragraph" w:customStyle="1" w:styleId="A188EC044CA14C4A99E32F8B5623918A12">
    <w:name w:val="A188EC044CA14C4A99E32F8B5623918A12"/>
    <w:rsid w:val="00753A26"/>
    <w:pPr>
      <w:spacing w:line="360" w:lineRule="auto"/>
    </w:pPr>
    <w:rPr>
      <w:rFonts w:ascii="Arial" w:eastAsiaTheme="minorHAnsi" w:hAnsi="Arial"/>
      <w:color w:val="006BA6"/>
    </w:rPr>
  </w:style>
  <w:style w:type="paragraph" w:customStyle="1" w:styleId="DBCD9DAAFC0142298DA65D9725A68AB312">
    <w:name w:val="DBCD9DAAFC0142298DA65D9725A68AB312"/>
    <w:rsid w:val="00753A26"/>
    <w:pPr>
      <w:spacing w:line="360" w:lineRule="auto"/>
    </w:pPr>
    <w:rPr>
      <w:rFonts w:ascii="Arial" w:eastAsiaTheme="minorHAnsi" w:hAnsi="Arial"/>
      <w:color w:val="006BA6"/>
    </w:rPr>
  </w:style>
  <w:style w:type="paragraph" w:customStyle="1" w:styleId="2A518545833E4FE1A64C79660D79CFD112">
    <w:name w:val="2A518545833E4FE1A64C79660D79CFD112"/>
    <w:rsid w:val="00753A26"/>
    <w:pPr>
      <w:spacing w:line="360" w:lineRule="auto"/>
    </w:pPr>
    <w:rPr>
      <w:rFonts w:ascii="Arial" w:eastAsiaTheme="minorHAnsi" w:hAnsi="Arial"/>
      <w:color w:val="006BA6"/>
    </w:rPr>
  </w:style>
  <w:style w:type="paragraph" w:customStyle="1" w:styleId="75158D3E3D5944B9A925F975D5F7EAB212">
    <w:name w:val="75158D3E3D5944B9A925F975D5F7EAB212"/>
    <w:rsid w:val="00753A26"/>
    <w:pPr>
      <w:spacing w:line="360" w:lineRule="auto"/>
    </w:pPr>
    <w:rPr>
      <w:rFonts w:ascii="Arial" w:eastAsiaTheme="minorHAnsi" w:hAnsi="Arial"/>
      <w:color w:val="006BA6"/>
    </w:rPr>
  </w:style>
  <w:style w:type="paragraph" w:customStyle="1" w:styleId="C7483E8117BB4517B0718965FA742C7A12">
    <w:name w:val="C7483E8117BB4517B0718965FA742C7A12"/>
    <w:rsid w:val="00753A26"/>
    <w:pPr>
      <w:spacing w:line="360" w:lineRule="auto"/>
      <w:ind w:left="720"/>
      <w:contextualSpacing/>
    </w:pPr>
    <w:rPr>
      <w:rFonts w:ascii="Arial" w:eastAsiaTheme="minorHAnsi" w:hAnsi="Arial"/>
      <w:color w:val="006BA6"/>
    </w:rPr>
  </w:style>
  <w:style w:type="paragraph" w:customStyle="1" w:styleId="131F7C25D6194913A6E978A6F5E9FA7F10">
    <w:name w:val="131F7C25D6194913A6E978A6F5E9FA7F10"/>
    <w:rsid w:val="00753A26"/>
    <w:pPr>
      <w:spacing w:line="360" w:lineRule="auto"/>
    </w:pPr>
    <w:rPr>
      <w:rFonts w:ascii="Arial" w:eastAsiaTheme="minorHAnsi" w:hAnsi="Arial"/>
      <w:color w:val="006BA6"/>
    </w:rPr>
  </w:style>
  <w:style w:type="paragraph" w:customStyle="1" w:styleId="81B90AE817E5464E9E4A73ED304937258">
    <w:name w:val="81B90AE817E5464E9E4A73ED304937258"/>
    <w:rsid w:val="00753A26"/>
    <w:pPr>
      <w:spacing w:line="360" w:lineRule="auto"/>
    </w:pPr>
    <w:rPr>
      <w:rFonts w:ascii="Arial" w:eastAsiaTheme="minorHAnsi" w:hAnsi="Arial"/>
      <w:color w:val="006BA6"/>
    </w:rPr>
  </w:style>
  <w:style w:type="paragraph" w:customStyle="1" w:styleId="D181997A3F9C493CA13DBD679CEDFFC412">
    <w:name w:val="D181997A3F9C493CA13DBD679CEDFFC412"/>
    <w:rsid w:val="00753A26"/>
    <w:pPr>
      <w:spacing w:line="360" w:lineRule="auto"/>
    </w:pPr>
    <w:rPr>
      <w:rFonts w:ascii="Arial" w:eastAsiaTheme="minorHAnsi" w:hAnsi="Arial"/>
      <w:color w:val="006BA6"/>
    </w:rPr>
  </w:style>
  <w:style w:type="paragraph" w:customStyle="1" w:styleId="16BAA8B254C04100863F48E6761B505813">
    <w:name w:val="16BAA8B254C04100863F48E6761B505813"/>
    <w:rsid w:val="00753A26"/>
    <w:pPr>
      <w:spacing w:line="360" w:lineRule="auto"/>
    </w:pPr>
    <w:rPr>
      <w:rFonts w:ascii="Arial" w:eastAsiaTheme="minorHAnsi" w:hAnsi="Arial"/>
      <w:color w:val="006BA6"/>
    </w:rPr>
  </w:style>
  <w:style w:type="paragraph" w:customStyle="1" w:styleId="69DDFF51A9A644AA8E96BDF5D149008C13">
    <w:name w:val="69DDFF51A9A644AA8E96BDF5D149008C13"/>
    <w:rsid w:val="00753A26"/>
    <w:pPr>
      <w:spacing w:line="360" w:lineRule="auto"/>
    </w:pPr>
    <w:rPr>
      <w:rFonts w:ascii="Arial" w:eastAsiaTheme="minorHAnsi" w:hAnsi="Arial"/>
      <w:color w:val="006BA6"/>
    </w:rPr>
  </w:style>
  <w:style w:type="paragraph" w:customStyle="1" w:styleId="D45E1FA669B645E18C2167ABCFC92C0313">
    <w:name w:val="D45E1FA669B645E18C2167ABCFC92C0313"/>
    <w:rsid w:val="00753A26"/>
    <w:pPr>
      <w:spacing w:line="360" w:lineRule="auto"/>
      <w:ind w:left="720"/>
      <w:contextualSpacing/>
    </w:pPr>
    <w:rPr>
      <w:rFonts w:ascii="Arial" w:eastAsiaTheme="minorHAnsi" w:hAnsi="Arial"/>
      <w:color w:val="006BA6"/>
    </w:rPr>
  </w:style>
  <w:style w:type="paragraph" w:customStyle="1" w:styleId="115EDC5AB3B14B3AB1E4FF85A537125213">
    <w:name w:val="115EDC5AB3B14B3AB1E4FF85A537125213"/>
    <w:rsid w:val="00753A26"/>
    <w:pPr>
      <w:spacing w:line="360" w:lineRule="auto"/>
    </w:pPr>
    <w:rPr>
      <w:rFonts w:ascii="Arial" w:eastAsiaTheme="minorHAnsi" w:hAnsi="Arial"/>
      <w:color w:val="006BA6"/>
    </w:rPr>
  </w:style>
  <w:style w:type="paragraph" w:customStyle="1" w:styleId="E2808EE0CD244BFBBE9C9A4E9FBD797B13">
    <w:name w:val="E2808EE0CD244BFBBE9C9A4E9FBD797B13"/>
    <w:rsid w:val="00753A26"/>
    <w:pPr>
      <w:spacing w:line="360" w:lineRule="auto"/>
    </w:pPr>
    <w:rPr>
      <w:rFonts w:ascii="Arial" w:eastAsiaTheme="minorHAnsi" w:hAnsi="Arial"/>
      <w:color w:val="006BA6"/>
    </w:rPr>
  </w:style>
  <w:style w:type="paragraph" w:customStyle="1" w:styleId="6ED2A7194D29498689418D346BFEC62D13">
    <w:name w:val="6ED2A7194D29498689418D346BFEC62D13"/>
    <w:rsid w:val="00753A26"/>
    <w:pPr>
      <w:spacing w:line="360" w:lineRule="auto"/>
      <w:ind w:left="720"/>
      <w:contextualSpacing/>
    </w:pPr>
    <w:rPr>
      <w:rFonts w:ascii="Arial" w:eastAsiaTheme="minorHAnsi" w:hAnsi="Arial"/>
      <w:color w:val="006BA6"/>
    </w:rPr>
  </w:style>
  <w:style w:type="paragraph" w:customStyle="1" w:styleId="87800FE11A8D4A558A19D3C36B40E32D13">
    <w:name w:val="87800FE11A8D4A558A19D3C36B40E32D13"/>
    <w:rsid w:val="00753A26"/>
    <w:pPr>
      <w:spacing w:line="360" w:lineRule="auto"/>
    </w:pPr>
    <w:rPr>
      <w:rFonts w:ascii="Arial" w:eastAsiaTheme="minorHAnsi" w:hAnsi="Arial"/>
      <w:color w:val="006BA6"/>
    </w:rPr>
  </w:style>
  <w:style w:type="paragraph" w:customStyle="1" w:styleId="FC9EE8F3B5854192AC4AA6120309B88E11">
    <w:name w:val="FC9EE8F3B5854192AC4AA6120309B88E11"/>
    <w:rsid w:val="00753A26"/>
    <w:pPr>
      <w:spacing w:line="360" w:lineRule="auto"/>
    </w:pPr>
    <w:rPr>
      <w:rFonts w:ascii="Arial" w:eastAsiaTheme="minorHAnsi" w:hAnsi="Arial"/>
      <w:color w:val="006BA6"/>
    </w:rPr>
  </w:style>
  <w:style w:type="paragraph" w:customStyle="1" w:styleId="5750DC842AA64D2EA959236109230B0E13">
    <w:name w:val="5750DC842AA64D2EA959236109230B0E13"/>
    <w:rsid w:val="00753A26"/>
    <w:pPr>
      <w:spacing w:line="360" w:lineRule="auto"/>
      <w:ind w:left="720"/>
      <w:contextualSpacing/>
    </w:pPr>
    <w:rPr>
      <w:rFonts w:ascii="Arial" w:eastAsiaTheme="minorHAnsi" w:hAnsi="Arial"/>
      <w:color w:val="006BA6"/>
    </w:rPr>
  </w:style>
  <w:style w:type="paragraph" w:customStyle="1" w:styleId="0C2CF80A75314A9193C12D93E1347E3C13">
    <w:name w:val="0C2CF80A75314A9193C12D93E1347E3C13"/>
    <w:rsid w:val="00753A26"/>
    <w:pPr>
      <w:spacing w:line="360" w:lineRule="auto"/>
      <w:ind w:left="720"/>
      <w:contextualSpacing/>
    </w:pPr>
    <w:rPr>
      <w:rFonts w:ascii="Arial" w:eastAsiaTheme="minorHAnsi" w:hAnsi="Arial"/>
      <w:color w:val="006BA6"/>
    </w:rPr>
  </w:style>
  <w:style w:type="paragraph" w:customStyle="1" w:styleId="3559FF103D6C4196B67FE79A4C80EC7413">
    <w:name w:val="3559FF103D6C4196B67FE79A4C80EC7413"/>
    <w:rsid w:val="00753A26"/>
    <w:pPr>
      <w:spacing w:line="360" w:lineRule="auto"/>
      <w:ind w:left="720"/>
      <w:contextualSpacing/>
    </w:pPr>
    <w:rPr>
      <w:rFonts w:ascii="Arial" w:eastAsiaTheme="minorHAnsi" w:hAnsi="Arial"/>
      <w:color w:val="006BA6"/>
    </w:rPr>
  </w:style>
  <w:style w:type="paragraph" w:customStyle="1" w:styleId="A188EC044CA14C4A99E32F8B5623918A13">
    <w:name w:val="A188EC044CA14C4A99E32F8B5623918A13"/>
    <w:rsid w:val="00753A26"/>
    <w:pPr>
      <w:spacing w:line="360" w:lineRule="auto"/>
    </w:pPr>
    <w:rPr>
      <w:rFonts w:ascii="Arial" w:eastAsiaTheme="minorHAnsi" w:hAnsi="Arial"/>
      <w:color w:val="006BA6"/>
    </w:rPr>
  </w:style>
  <w:style w:type="paragraph" w:customStyle="1" w:styleId="DBCD9DAAFC0142298DA65D9725A68AB313">
    <w:name w:val="DBCD9DAAFC0142298DA65D9725A68AB313"/>
    <w:rsid w:val="00753A26"/>
    <w:pPr>
      <w:spacing w:line="360" w:lineRule="auto"/>
    </w:pPr>
    <w:rPr>
      <w:rFonts w:ascii="Arial" w:eastAsiaTheme="minorHAnsi" w:hAnsi="Arial"/>
      <w:color w:val="006BA6"/>
    </w:rPr>
  </w:style>
  <w:style w:type="paragraph" w:customStyle="1" w:styleId="2A518545833E4FE1A64C79660D79CFD113">
    <w:name w:val="2A518545833E4FE1A64C79660D79CFD113"/>
    <w:rsid w:val="00753A26"/>
    <w:pPr>
      <w:spacing w:line="360" w:lineRule="auto"/>
    </w:pPr>
    <w:rPr>
      <w:rFonts w:ascii="Arial" w:eastAsiaTheme="minorHAnsi" w:hAnsi="Arial"/>
      <w:color w:val="006BA6"/>
    </w:rPr>
  </w:style>
  <w:style w:type="paragraph" w:customStyle="1" w:styleId="75158D3E3D5944B9A925F975D5F7EAB213">
    <w:name w:val="75158D3E3D5944B9A925F975D5F7EAB213"/>
    <w:rsid w:val="00753A26"/>
    <w:pPr>
      <w:spacing w:line="360" w:lineRule="auto"/>
    </w:pPr>
    <w:rPr>
      <w:rFonts w:ascii="Arial" w:eastAsiaTheme="minorHAnsi" w:hAnsi="Arial"/>
      <w:color w:val="006BA6"/>
    </w:rPr>
  </w:style>
  <w:style w:type="paragraph" w:customStyle="1" w:styleId="C7483E8117BB4517B0718965FA742C7A13">
    <w:name w:val="C7483E8117BB4517B0718965FA742C7A13"/>
    <w:rsid w:val="00753A26"/>
    <w:pPr>
      <w:spacing w:line="360" w:lineRule="auto"/>
      <w:ind w:left="720"/>
      <w:contextualSpacing/>
    </w:pPr>
    <w:rPr>
      <w:rFonts w:ascii="Arial" w:eastAsiaTheme="minorHAnsi" w:hAnsi="Arial"/>
      <w:color w:val="006BA6"/>
    </w:rPr>
  </w:style>
  <w:style w:type="paragraph" w:customStyle="1" w:styleId="131F7C25D6194913A6E978A6F5E9FA7F11">
    <w:name w:val="131F7C25D6194913A6E978A6F5E9FA7F11"/>
    <w:rsid w:val="00753A26"/>
    <w:pPr>
      <w:spacing w:line="360" w:lineRule="auto"/>
    </w:pPr>
    <w:rPr>
      <w:rFonts w:ascii="Arial" w:eastAsiaTheme="minorHAnsi" w:hAnsi="Arial"/>
      <w:color w:val="006BA6"/>
    </w:rPr>
  </w:style>
  <w:style w:type="paragraph" w:customStyle="1" w:styleId="81B90AE817E5464E9E4A73ED304937259">
    <w:name w:val="81B90AE817E5464E9E4A73ED304937259"/>
    <w:rsid w:val="00753A26"/>
    <w:pPr>
      <w:spacing w:line="360" w:lineRule="auto"/>
    </w:pPr>
    <w:rPr>
      <w:rFonts w:ascii="Arial" w:eastAsiaTheme="minorHAnsi" w:hAnsi="Arial"/>
      <w:color w:val="006BA6"/>
    </w:rPr>
  </w:style>
  <w:style w:type="paragraph" w:customStyle="1" w:styleId="D181997A3F9C493CA13DBD679CEDFFC413">
    <w:name w:val="D181997A3F9C493CA13DBD679CEDFFC413"/>
    <w:rsid w:val="00753A26"/>
    <w:pPr>
      <w:spacing w:line="360" w:lineRule="auto"/>
    </w:pPr>
    <w:rPr>
      <w:rFonts w:ascii="Arial" w:eastAsiaTheme="minorHAnsi" w:hAnsi="Arial"/>
      <w:color w:val="006BA6"/>
    </w:rPr>
  </w:style>
  <w:style w:type="paragraph" w:customStyle="1" w:styleId="16BAA8B254C04100863F48E6761B505814">
    <w:name w:val="16BAA8B254C04100863F48E6761B505814"/>
    <w:rsid w:val="00753A26"/>
    <w:pPr>
      <w:spacing w:line="360" w:lineRule="auto"/>
    </w:pPr>
    <w:rPr>
      <w:rFonts w:ascii="Arial" w:eastAsiaTheme="minorHAnsi" w:hAnsi="Arial"/>
      <w:color w:val="006BA6"/>
    </w:rPr>
  </w:style>
  <w:style w:type="paragraph" w:customStyle="1" w:styleId="69DDFF51A9A644AA8E96BDF5D149008C14">
    <w:name w:val="69DDFF51A9A644AA8E96BDF5D149008C14"/>
    <w:rsid w:val="00753A26"/>
    <w:pPr>
      <w:spacing w:line="360" w:lineRule="auto"/>
    </w:pPr>
    <w:rPr>
      <w:rFonts w:ascii="Arial" w:eastAsiaTheme="minorHAnsi" w:hAnsi="Arial"/>
      <w:color w:val="006BA6"/>
    </w:rPr>
  </w:style>
  <w:style w:type="paragraph" w:customStyle="1" w:styleId="D45E1FA669B645E18C2167ABCFC92C0314">
    <w:name w:val="D45E1FA669B645E18C2167ABCFC92C0314"/>
    <w:rsid w:val="00753A26"/>
    <w:pPr>
      <w:spacing w:line="360" w:lineRule="auto"/>
      <w:ind w:left="720"/>
      <w:contextualSpacing/>
    </w:pPr>
    <w:rPr>
      <w:rFonts w:ascii="Arial" w:eastAsiaTheme="minorHAnsi" w:hAnsi="Arial"/>
      <w:color w:val="006BA6"/>
    </w:rPr>
  </w:style>
  <w:style w:type="paragraph" w:customStyle="1" w:styleId="115EDC5AB3B14B3AB1E4FF85A537125214">
    <w:name w:val="115EDC5AB3B14B3AB1E4FF85A537125214"/>
    <w:rsid w:val="00753A26"/>
    <w:pPr>
      <w:spacing w:line="360" w:lineRule="auto"/>
    </w:pPr>
    <w:rPr>
      <w:rFonts w:ascii="Arial" w:eastAsiaTheme="minorHAnsi" w:hAnsi="Arial"/>
      <w:color w:val="006BA6"/>
    </w:rPr>
  </w:style>
  <w:style w:type="paragraph" w:customStyle="1" w:styleId="E2808EE0CD244BFBBE9C9A4E9FBD797B14">
    <w:name w:val="E2808EE0CD244BFBBE9C9A4E9FBD797B14"/>
    <w:rsid w:val="00753A26"/>
    <w:pPr>
      <w:spacing w:line="360" w:lineRule="auto"/>
    </w:pPr>
    <w:rPr>
      <w:rFonts w:ascii="Arial" w:eastAsiaTheme="minorHAnsi" w:hAnsi="Arial"/>
      <w:color w:val="006BA6"/>
    </w:rPr>
  </w:style>
  <w:style w:type="paragraph" w:customStyle="1" w:styleId="6ED2A7194D29498689418D346BFEC62D14">
    <w:name w:val="6ED2A7194D29498689418D346BFEC62D14"/>
    <w:rsid w:val="00753A26"/>
    <w:pPr>
      <w:spacing w:line="360" w:lineRule="auto"/>
      <w:ind w:left="720"/>
      <w:contextualSpacing/>
    </w:pPr>
    <w:rPr>
      <w:rFonts w:ascii="Arial" w:eastAsiaTheme="minorHAnsi" w:hAnsi="Arial"/>
      <w:color w:val="006BA6"/>
    </w:rPr>
  </w:style>
  <w:style w:type="paragraph" w:customStyle="1" w:styleId="87800FE11A8D4A558A19D3C36B40E32D14">
    <w:name w:val="87800FE11A8D4A558A19D3C36B40E32D14"/>
    <w:rsid w:val="00753A26"/>
    <w:pPr>
      <w:spacing w:line="360" w:lineRule="auto"/>
    </w:pPr>
    <w:rPr>
      <w:rFonts w:ascii="Arial" w:eastAsiaTheme="minorHAnsi" w:hAnsi="Arial"/>
      <w:color w:val="006BA6"/>
    </w:rPr>
  </w:style>
  <w:style w:type="paragraph" w:customStyle="1" w:styleId="FC9EE8F3B5854192AC4AA6120309B88E12">
    <w:name w:val="FC9EE8F3B5854192AC4AA6120309B88E12"/>
    <w:rsid w:val="00753A26"/>
    <w:pPr>
      <w:spacing w:line="360" w:lineRule="auto"/>
    </w:pPr>
    <w:rPr>
      <w:rFonts w:ascii="Arial" w:eastAsiaTheme="minorHAnsi" w:hAnsi="Arial"/>
      <w:color w:val="006BA6"/>
    </w:rPr>
  </w:style>
  <w:style w:type="paragraph" w:customStyle="1" w:styleId="5750DC842AA64D2EA959236109230B0E14">
    <w:name w:val="5750DC842AA64D2EA959236109230B0E14"/>
    <w:rsid w:val="00753A26"/>
    <w:pPr>
      <w:spacing w:line="360" w:lineRule="auto"/>
      <w:ind w:left="720"/>
      <w:contextualSpacing/>
    </w:pPr>
    <w:rPr>
      <w:rFonts w:ascii="Arial" w:eastAsiaTheme="minorHAnsi" w:hAnsi="Arial"/>
      <w:color w:val="006BA6"/>
    </w:rPr>
  </w:style>
  <w:style w:type="paragraph" w:customStyle="1" w:styleId="0C2CF80A75314A9193C12D93E1347E3C14">
    <w:name w:val="0C2CF80A75314A9193C12D93E1347E3C14"/>
    <w:rsid w:val="00753A26"/>
    <w:pPr>
      <w:spacing w:line="360" w:lineRule="auto"/>
      <w:ind w:left="720"/>
      <w:contextualSpacing/>
    </w:pPr>
    <w:rPr>
      <w:rFonts w:ascii="Arial" w:eastAsiaTheme="minorHAnsi" w:hAnsi="Arial"/>
      <w:color w:val="006BA6"/>
    </w:rPr>
  </w:style>
  <w:style w:type="paragraph" w:customStyle="1" w:styleId="3559FF103D6C4196B67FE79A4C80EC7414">
    <w:name w:val="3559FF103D6C4196B67FE79A4C80EC7414"/>
    <w:rsid w:val="00753A26"/>
    <w:pPr>
      <w:spacing w:line="360" w:lineRule="auto"/>
      <w:ind w:left="720"/>
      <w:contextualSpacing/>
    </w:pPr>
    <w:rPr>
      <w:rFonts w:ascii="Arial" w:eastAsiaTheme="minorHAnsi" w:hAnsi="Arial"/>
      <w:color w:val="006BA6"/>
    </w:rPr>
  </w:style>
  <w:style w:type="paragraph" w:customStyle="1" w:styleId="A188EC044CA14C4A99E32F8B5623918A14">
    <w:name w:val="A188EC044CA14C4A99E32F8B5623918A14"/>
    <w:rsid w:val="00753A26"/>
    <w:pPr>
      <w:spacing w:line="360" w:lineRule="auto"/>
    </w:pPr>
    <w:rPr>
      <w:rFonts w:ascii="Arial" w:eastAsiaTheme="minorHAnsi" w:hAnsi="Arial"/>
      <w:color w:val="006BA6"/>
    </w:rPr>
  </w:style>
  <w:style w:type="paragraph" w:customStyle="1" w:styleId="DBCD9DAAFC0142298DA65D9725A68AB314">
    <w:name w:val="DBCD9DAAFC0142298DA65D9725A68AB314"/>
    <w:rsid w:val="00753A26"/>
    <w:pPr>
      <w:spacing w:line="360" w:lineRule="auto"/>
    </w:pPr>
    <w:rPr>
      <w:rFonts w:ascii="Arial" w:eastAsiaTheme="minorHAnsi" w:hAnsi="Arial"/>
      <w:color w:val="006BA6"/>
    </w:rPr>
  </w:style>
  <w:style w:type="paragraph" w:customStyle="1" w:styleId="2A518545833E4FE1A64C79660D79CFD114">
    <w:name w:val="2A518545833E4FE1A64C79660D79CFD114"/>
    <w:rsid w:val="00753A26"/>
    <w:pPr>
      <w:spacing w:line="360" w:lineRule="auto"/>
    </w:pPr>
    <w:rPr>
      <w:rFonts w:ascii="Arial" w:eastAsiaTheme="minorHAnsi" w:hAnsi="Arial"/>
      <w:color w:val="006BA6"/>
    </w:rPr>
  </w:style>
  <w:style w:type="paragraph" w:customStyle="1" w:styleId="75158D3E3D5944B9A925F975D5F7EAB214">
    <w:name w:val="75158D3E3D5944B9A925F975D5F7EAB214"/>
    <w:rsid w:val="00753A26"/>
    <w:pPr>
      <w:spacing w:line="360" w:lineRule="auto"/>
    </w:pPr>
    <w:rPr>
      <w:rFonts w:ascii="Arial" w:eastAsiaTheme="minorHAnsi" w:hAnsi="Arial"/>
      <w:color w:val="006BA6"/>
    </w:rPr>
  </w:style>
  <w:style w:type="paragraph" w:customStyle="1" w:styleId="C7483E8117BB4517B0718965FA742C7A14">
    <w:name w:val="C7483E8117BB4517B0718965FA742C7A14"/>
    <w:rsid w:val="00753A26"/>
    <w:pPr>
      <w:spacing w:line="360" w:lineRule="auto"/>
      <w:ind w:left="720"/>
      <w:contextualSpacing/>
    </w:pPr>
    <w:rPr>
      <w:rFonts w:ascii="Arial" w:eastAsiaTheme="minorHAnsi" w:hAnsi="Arial"/>
      <w:color w:val="006BA6"/>
    </w:rPr>
  </w:style>
  <w:style w:type="paragraph" w:customStyle="1" w:styleId="131F7C25D6194913A6E978A6F5E9FA7F12">
    <w:name w:val="131F7C25D6194913A6E978A6F5E9FA7F12"/>
    <w:rsid w:val="00753A26"/>
    <w:pPr>
      <w:spacing w:line="360" w:lineRule="auto"/>
    </w:pPr>
    <w:rPr>
      <w:rFonts w:ascii="Arial" w:eastAsiaTheme="minorHAnsi" w:hAnsi="Arial"/>
      <w:color w:val="006BA6"/>
    </w:rPr>
  </w:style>
  <w:style w:type="paragraph" w:customStyle="1" w:styleId="81B90AE817E5464E9E4A73ED3049372510">
    <w:name w:val="81B90AE817E5464E9E4A73ED3049372510"/>
    <w:rsid w:val="00753A26"/>
    <w:pPr>
      <w:spacing w:line="360" w:lineRule="auto"/>
    </w:pPr>
    <w:rPr>
      <w:rFonts w:ascii="Arial" w:eastAsiaTheme="minorHAnsi" w:hAnsi="Arial"/>
      <w:color w:val="006BA6"/>
    </w:rPr>
  </w:style>
  <w:style w:type="paragraph" w:customStyle="1" w:styleId="D181997A3F9C493CA13DBD679CEDFFC414">
    <w:name w:val="D181997A3F9C493CA13DBD679CEDFFC414"/>
    <w:rsid w:val="00753A26"/>
    <w:pPr>
      <w:spacing w:line="360" w:lineRule="auto"/>
    </w:pPr>
    <w:rPr>
      <w:rFonts w:ascii="Arial" w:eastAsiaTheme="minorHAnsi" w:hAnsi="Arial"/>
      <w:color w:val="006BA6"/>
    </w:rPr>
  </w:style>
  <w:style w:type="paragraph" w:customStyle="1" w:styleId="16BAA8B254C04100863F48E6761B505815">
    <w:name w:val="16BAA8B254C04100863F48E6761B505815"/>
    <w:rsid w:val="00753A26"/>
    <w:pPr>
      <w:spacing w:line="360" w:lineRule="auto"/>
    </w:pPr>
    <w:rPr>
      <w:rFonts w:ascii="Arial" w:eastAsiaTheme="minorHAnsi" w:hAnsi="Arial"/>
      <w:color w:val="006BA6"/>
    </w:rPr>
  </w:style>
  <w:style w:type="paragraph" w:customStyle="1" w:styleId="69DDFF51A9A644AA8E96BDF5D149008C15">
    <w:name w:val="69DDFF51A9A644AA8E96BDF5D149008C15"/>
    <w:rsid w:val="00753A26"/>
    <w:pPr>
      <w:spacing w:line="360" w:lineRule="auto"/>
    </w:pPr>
    <w:rPr>
      <w:rFonts w:ascii="Arial" w:eastAsiaTheme="minorHAnsi" w:hAnsi="Arial"/>
      <w:color w:val="006BA6"/>
    </w:rPr>
  </w:style>
  <w:style w:type="paragraph" w:customStyle="1" w:styleId="D45E1FA669B645E18C2167ABCFC92C0315">
    <w:name w:val="D45E1FA669B645E18C2167ABCFC92C0315"/>
    <w:rsid w:val="00753A26"/>
    <w:pPr>
      <w:spacing w:line="360" w:lineRule="auto"/>
      <w:ind w:left="720"/>
      <w:contextualSpacing/>
    </w:pPr>
    <w:rPr>
      <w:rFonts w:ascii="Arial" w:eastAsiaTheme="minorHAnsi" w:hAnsi="Arial"/>
      <w:color w:val="006BA6"/>
    </w:rPr>
  </w:style>
  <w:style w:type="paragraph" w:customStyle="1" w:styleId="115EDC5AB3B14B3AB1E4FF85A537125215">
    <w:name w:val="115EDC5AB3B14B3AB1E4FF85A537125215"/>
    <w:rsid w:val="00753A26"/>
    <w:pPr>
      <w:spacing w:line="360" w:lineRule="auto"/>
    </w:pPr>
    <w:rPr>
      <w:rFonts w:ascii="Arial" w:eastAsiaTheme="minorHAnsi" w:hAnsi="Arial"/>
      <w:color w:val="006BA6"/>
    </w:rPr>
  </w:style>
  <w:style w:type="paragraph" w:customStyle="1" w:styleId="E2808EE0CD244BFBBE9C9A4E9FBD797B15">
    <w:name w:val="E2808EE0CD244BFBBE9C9A4E9FBD797B15"/>
    <w:rsid w:val="00753A26"/>
    <w:pPr>
      <w:spacing w:line="360" w:lineRule="auto"/>
    </w:pPr>
    <w:rPr>
      <w:rFonts w:ascii="Arial" w:eastAsiaTheme="minorHAnsi" w:hAnsi="Arial"/>
      <w:color w:val="006BA6"/>
    </w:rPr>
  </w:style>
  <w:style w:type="paragraph" w:customStyle="1" w:styleId="6ED2A7194D29498689418D346BFEC62D15">
    <w:name w:val="6ED2A7194D29498689418D346BFEC62D15"/>
    <w:rsid w:val="00753A26"/>
    <w:pPr>
      <w:spacing w:line="360" w:lineRule="auto"/>
      <w:ind w:left="720"/>
      <w:contextualSpacing/>
    </w:pPr>
    <w:rPr>
      <w:rFonts w:ascii="Arial" w:eastAsiaTheme="minorHAnsi" w:hAnsi="Arial"/>
      <w:color w:val="006BA6"/>
    </w:rPr>
  </w:style>
  <w:style w:type="paragraph" w:customStyle="1" w:styleId="87800FE11A8D4A558A19D3C36B40E32D15">
    <w:name w:val="87800FE11A8D4A558A19D3C36B40E32D15"/>
    <w:rsid w:val="00753A26"/>
    <w:pPr>
      <w:spacing w:line="360" w:lineRule="auto"/>
    </w:pPr>
    <w:rPr>
      <w:rFonts w:ascii="Arial" w:eastAsiaTheme="minorHAnsi" w:hAnsi="Arial"/>
      <w:color w:val="006BA6"/>
    </w:rPr>
  </w:style>
  <w:style w:type="paragraph" w:customStyle="1" w:styleId="FC9EE8F3B5854192AC4AA6120309B88E13">
    <w:name w:val="FC9EE8F3B5854192AC4AA6120309B88E13"/>
    <w:rsid w:val="00753A26"/>
    <w:pPr>
      <w:spacing w:line="360" w:lineRule="auto"/>
    </w:pPr>
    <w:rPr>
      <w:rFonts w:ascii="Arial" w:eastAsiaTheme="minorHAnsi" w:hAnsi="Arial"/>
      <w:color w:val="006BA6"/>
    </w:rPr>
  </w:style>
  <w:style w:type="paragraph" w:customStyle="1" w:styleId="5750DC842AA64D2EA959236109230B0E15">
    <w:name w:val="5750DC842AA64D2EA959236109230B0E15"/>
    <w:rsid w:val="00753A26"/>
    <w:pPr>
      <w:spacing w:line="360" w:lineRule="auto"/>
      <w:ind w:left="720"/>
      <w:contextualSpacing/>
    </w:pPr>
    <w:rPr>
      <w:rFonts w:ascii="Arial" w:eastAsiaTheme="minorHAnsi" w:hAnsi="Arial"/>
      <w:color w:val="006BA6"/>
    </w:rPr>
  </w:style>
  <w:style w:type="paragraph" w:customStyle="1" w:styleId="0C2CF80A75314A9193C12D93E1347E3C15">
    <w:name w:val="0C2CF80A75314A9193C12D93E1347E3C15"/>
    <w:rsid w:val="00753A26"/>
    <w:pPr>
      <w:spacing w:line="360" w:lineRule="auto"/>
      <w:ind w:left="720"/>
      <w:contextualSpacing/>
    </w:pPr>
    <w:rPr>
      <w:rFonts w:ascii="Arial" w:eastAsiaTheme="minorHAnsi" w:hAnsi="Arial"/>
      <w:color w:val="006BA6"/>
    </w:rPr>
  </w:style>
  <w:style w:type="paragraph" w:customStyle="1" w:styleId="3559FF103D6C4196B67FE79A4C80EC7415">
    <w:name w:val="3559FF103D6C4196B67FE79A4C80EC7415"/>
    <w:rsid w:val="00753A26"/>
    <w:pPr>
      <w:spacing w:line="360" w:lineRule="auto"/>
      <w:ind w:left="720"/>
      <w:contextualSpacing/>
    </w:pPr>
    <w:rPr>
      <w:rFonts w:ascii="Arial" w:eastAsiaTheme="minorHAnsi" w:hAnsi="Arial"/>
      <w:color w:val="006BA6"/>
    </w:rPr>
  </w:style>
  <w:style w:type="paragraph" w:customStyle="1" w:styleId="A188EC044CA14C4A99E32F8B5623918A15">
    <w:name w:val="A188EC044CA14C4A99E32F8B5623918A15"/>
    <w:rsid w:val="00753A26"/>
    <w:pPr>
      <w:spacing w:line="360" w:lineRule="auto"/>
    </w:pPr>
    <w:rPr>
      <w:rFonts w:ascii="Arial" w:eastAsiaTheme="minorHAnsi" w:hAnsi="Arial"/>
      <w:color w:val="006BA6"/>
    </w:rPr>
  </w:style>
  <w:style w:type="paragraph" w:customStyle="1" w:styleId="DBCD9DAAFC0142298DA65D9725A68AB315">
    <w:name w:val="DBCD9DAAFC0142298DA65D9725A68AB315"/>
    <w:rsid w:val="00753A26"/>
    <w:pPr>
      <w:spacing w:line="360" w:lineRule="auto"/>
    </w:pPr>
    <w:rPr>
      <w:rFonts w:ascii="Arial" w:eastAsiaTheme="minorHAnsi" w:hAnsi="Arial"/>
      <w:color w:val="006BA6"/>
    </w:rPr>
  </w:style>
  <w:style w:type="paragraph" w:customStyle="1" w:styleId="2A518545833E4FE1A64C79660D79CFD115">
    <w:name w:val="2A518545833E4FE1A64C79660D79CFD115"/>
    <w:rsid w:val="00753A26"/>
    <w:pPr>
      <w:spacing w:line="360" w:lineRule="auto"/>
    </w:pPr>
    <w:rPr>
      <w:rFonts w:ascii="Arial" w:eastAsiaTheme="minorHAnsi" w:hAnsi="Arial"/>
      <w:color w:val="006BA6"/>
    </w:rPr>
  </w:style>
  <w:style w:type="paragraph" w:customStyle="1" w:styleId="75158D3E3D5944B9A925F975D5F7EAB215">
    <w:name w:val="75158D3E3D5944B9A925F975D5F7EAB215"/>
    <w:rsid w:val="00753A26"/>
    <w:pPr>
      <w:spacing w:line="360" w:lineRule="auto"/>
    </w:pPr>
    <w:rPr>
      <w:rFonts w:ascii="Arial" w:eastAsiaTheme="minorHAnsi" w:hAnsi="Arial"/>
      <w:color w:val="006BA6"/>
    </w:rPr>
  </w:style>
  <w:style w:type="paragraph" w:customStyle="1" w:styleId="C7483E8117BB4517B0718965FA742C7A15">
    <w:name w:val="C7483E8117BB4517B0718965FA742C7A15"/>
    <w:rsid w:val="00753A26"/>
    <w:pPr>
      <w:spacing w:line="360" w:lineRule="auto"/>
      <w:ind w:left="720"/>
      <w:contextualSpacing/>
    </w:pPr>
    <w:rPr>
      <w:rFonts w:ascii="Arial" w:eastAsiaTheme="minorHAnsi" w:hAnsi="Arial"/>
      <w:color w:val="006BA6"/>
    </w:rPr>
  </w:style>
  <w:style w:type="paragraph" w:customStyle="1" w:styleId="131F7C25D6194913A6E978A6F5E9FA7F13">
    <w:name w:val="131F7C25D6194913A6E978A6F5E9FA7F13"/>
    <w:rsid w:val="00753A26"/>
    <w:pPr>
      <w:spacing w:line="360" w:lineRule="auto"/>
    </w:pPr>
    <w:rPr>
      <w:rFonts w:ascii="Arial" w:eastAsiaTheme="minorHAnsi" w:hAnsi="Arial"/>
      <w:color w:val="006BA6"/>
    </w:rPr>
  </w:style>
  <w:style w:type="paragraph" w:customStyle="1" w:styleId="81B90AE817E5464E9E4A73ED3049372511">
    <w:name w:val="81B90AE817E5464E9E4A73ED3049372511"/>
    <w:rsid w:val="00753A26"/>
    <w:pPr>
      <w:spacing w:line="360" w:lineRule="auto"/>
    </w:pPr>
    <w:rPr>
      <w:rFonts w:ascii="Arial" w:eastAsiaTheme="minorHAnsi" w:hAnsi="Arial"/>
      <w:color w:val="006BA6"/>
    </w:rPr>
  </w:style>
  <w:style w:type="paragraph" w:customStyle="1" w:styleId="D181997A3F9C493CA13DBD679CEDFFC415">
    <w:name w:val="D181997A3F9C493CA13DBD679CEDFFC415"/>
    <w:rsid w:val="00753A26"/>
    <w:pPr>
      <w:spacing w:line="360" w:lineRule="auto"/>
    </w:pPr>
    <w:rPr>
      <w:rFonts w:ascii="Arial" w:eastAsiaTheme="minorHAnsi" w:hAnsi="Arial"/>
      <w:color w:val="006BA6"/>
    </w:rPr>
  </w:style>
  <w:style w:type="paragraph" w:customStyle="1" w:styleId="16BAA8B254C04100863F48E6761B505816">
    <w:name w:val="16BAA8B254C04100863F48E6761B505816"/>
    <w:rsid w:val="00753A26"/>
    <w:pPr>
      <w:spacing w:line="360" w:lineRule="auto"/>
    </w:pPr>
    <w:rPr>
      <w:rFonts w:ascii="Arial" w:eastAsiaTheme="minorHAnsi" w:hAnsi="Arial"/>
      <w:color w:val="006BA6"/>
    </w:rPr>
  </w:style>
  <w:style w:type="paragraph" w:customStyle="1" w:styleId="69DDFF51A9A644AA8E96BDF5D149008C16">
    <w:name w:val="69DDFF51A9A644AA8E96BDF5D149008C16"/>
    <w:rsid w:val="00753A26"/>
    <w:pPr>
      <w:spacing w:line="360" w:lineRule="auto"/>
    </w:pPr>
    <w:rPr>
      <w:rFonts w:ascii="Arial" w:eastAsiaTheme="minorHAnsi" w:hAnsi="Arial"/>
      <w:color w:val="006BA6"/>
    </w:rPr>
  </w:style>
  <w:style w:type="paragraph" w:customStyle="1" w:styleId="D45E1FA669B645E18C2167ABCFC92C0316">
    <w:name w:val="D45E1FA669B645E18C2167ABCFC92C0316"/>
    <w:rsid w:val="00753A26"/>
    <w:pPr>
      <w:spacing w:line="360" w:lineRule="auto"/>
      <w:ind w:left="720"/>
      <w:contextualSpacing/>
    </w:pPr>
    <w:rPr>
      <w:rFonts w:ascii="Arial" w:eastAsiaTheme="minorHAnsi" w:hAnsi="Arial"/>
      <w:color w:val="006BA6"/>
    </w:rPr>
  </w:style>
  <w:style w:type="paragraph" w:customStyle="1" w:styleId="115EDC5AB3B14B3AB1E4FF85A537125216">
    <w:name w:val="115EDC5AB3B14B3AB1E4FF85A537125216"/>
    <w:rsid w:val="00753A26"/>
    <w:pPr>
      <w:spacing w:line="360" w:lineRule="auto"/>
    </w:pPr>
    <w:rPr>
      <w:rFonts w:ascii="Arial" w:eastAsiaTheme="minorHAnsi" w:hAnsi="Arial"/>
      <w:color w:val="006BA6"/>
    </w:rPr>
  </w:style>
  <w:style w:type="paragraph" w:customStyle="1" w:styleId="E2808EE0CD244BFBBE9C9A4E9FBD797B16">
    <w:name w:val="E2808EE0CD244BFBBE9C9A4E9FBD797B16"/>
    <w:rsid w:val="00753A26"/>
    <w:pPr>
      <w:spacing w:line="360" w:lineRule="auto"/>
    </w:pPr>
    <w:rPr>
      <w:rFonts w:ascii="Arial" w:eastAsiaTheme="minorHAnsi" w:hAnsi="Arial"/>
      <w:color w:val="006BA6"/>
    </w:rPr>
  </w:style>
  <w:style w:type="paragraph" w:customStyle="1" w:styleId="6ED2A7194D29498689418D346BFEC62D16">
    <w:name w:val="6ED2A7194D29498689418D346BFEC62D16"/>
    <w:rsid w:val="00753A26"/>
    <w:pPr>
      <w:spacing w:line="360" w:lineRule="auto"/>
      <w:ind w:left="720"/>
      <w:contextualSpacing/>
    </w:pPr>
    <w:rPr>
      <w:rFonts w:ascii="Arial" w:eastAsiaTheme="minorHAnsi" w:hAnsi="Arial"/>
      <w:color w:val="006BA6"/>
    </w:rPr>
  </w:style>
  <w:style w:type="paragraph" w:customStyle="1" w:styleId="87800FE11A8D4A558A19D3C36B40E32D16">
    <w:name w:val="87800FE11A8D4A558A19D3C36B40E32D16"/>
    <w:rsid w:val="00753A26"/>
    <w:pPr>
      <w:spacing w:line="360" w:lineRule="auto"/>
    </w:pPr>
    <w:rPr>
      <w:rFonts w:ascii="Arial" w:eastAsiaTheme="minorHAnsi" w:hAnsi="Arial"/>
      <w:color w:val="006BA6"/>
    </w:rPr>
  </w:style>
  <w:style w:type="paragraph" w:customStyle="1" w:styleId="FC9EE8F3B5854192AC4AA6120309B88E14">
    <w:name w:val="FC9EE8F3B5854192AC4AA6120309B88E14"/>
    <w:rsid w:val="00753A26"/>
    <w:pPr>
      <w:spacing w:line="360" w:lineRule="auto"/>
    </w:pPr>
    <w:rPr>
      <w:rFonts w:ascii="Arial" w:eastAsiaTheme="minorHAnsi" w:hAnsi="Arial"/>
      <w:color w:val="006BA6"/>
    </w:rPr>
  </w:style>
  <w:style w:type="paragraph" w:customStyle="1" w:styleId="5750DC842AA64D2EA959236109230B0E16">
    <w:name w:val="5750DC842AA64D2EA959236109230B0E16"/>
    <w:rsid w:val="00753A26"/>
    <w:pPr>
      <w:spacing w:line="360" w:lineRule="auto"/>
      <w:ind w:left="720"/>
      <w:contextualSpacing/>
    </w:pPr>
    <w:rPr>
      <w:rFonts w:ascii="Arial" w:eastAsiaTheme="minorHAnsi" w:hAnsi="Arial"/>
      <w:color w:val="006BA6"/>
    </w:rPr>
  </w:style>
  <w:style w:type="paragraph" w:customStyle="1" w:styleId="0C2CF80A75314A9193C12D93E1347E3C16">
    <w:name w:val="0C2CF80A75314A9193C12D93E1347E3C16"/>
    <w:rsid w:val="00753A26"/>
    <w:pPr>
      <w:spacing w:line="360" w:lineRule="auto"/>
      <w:ind w:left="720"/>
      <w:contextualSpacing/>
    </w:pPr>
    <w:rPr>
      <w:rFonts w:ascii="Arial" w:eastAsiaTheme="minorHAnsi" w:hAnsi="Arial"/>
      <w:color w:val="006BA6"/>
    </w:rPr>
  </w:style>
  <w:style w:type="paragraph" w:customStyle="1" w:styleId="3559FF103D6C4196B67FE79A4C80EC7416">
    <w:name w:val="3559FF103D6C4196B67FE79A4C80EC7416"/>
    <w:rsid w:val="00753A26"/>
    <w:pPr>
      <w:spacing w:line="360" w:lineRule="auto"/>
      <w:ind w:left="720"/>
      <w:contextualSpacing/>
    </w:pPr>
    <w:rPr>
      <w:rFonts w:ascii="Arial" w:eastAsiaTheme="minorHAnsi" w:hAnsi="Arial"/>
      <w:color w:val="006BA6"/>
    </w:rPr>
  </w:style>
  <w:style w:type="paragraph" w:customStyle="1" w:styleId="A188EC044CA14C4A99E32F8B5623918A16">
    <w:name w:val="A188EC044CA14C4A99E32F8B5623918A16"/>
    <w:rsid w:val="00753A26"/>
    <w:pPr>
      <w:spacing w:line="360" w:lineRule="auto"/>
    </w:pPr>
    <w:rPr>
      <w:rFonts w:ascii="Arial" w:eastAsiaTheme="minorHAnsi" w:hAnsi="Arial"/>
      <w:color w:val="006BA6"/>
    </w:rPr>
  </w:style>
  <w:style w:type="paragraph" w:customStyle="1" w:styleId="DBCD9DAAFC0142298DA65D9725A68AB316">
    <w:name w:val="DBCD9DAAFC0142298DA65D9725A68AB316"/>
    <w:rsid w:val="00753A26"/>
    <w:pPr>
      <w:spacing w:line="360" w:lineRule="auto"/>
    </w:pPr>
    <w:rPr>
      <w:rFonts w:ascii="Arial" w:eastAsiaTheme="minorHAnsi" w:hAnsi="Arial"/>
      <w:color w:val="006BA6"/>
    </w:rPr>
  </w:style>
  <w:style w:type="paragraph" w:customStyle="1" w:styleId="2A518545833E4FE1A64C79660D79CFD116">
    <w:name w:val="2A518545833E4FE1A64C79660D79CFD116"/>
    <w:rsid w:val="00753A26"/>
    <w:pPr>
      <w:spacing w:line="360" w:lineRule="auto"/>
    </w:pPr>
    <w:rPr>
      <w:rFonts w:ascii="Arial" w:eastAsiaTheme="minorHAnsi" w:hAnsi="Arial"/>
      <w:color w:val="006BA6"/>
    </w:rPr>
  </w:style>
  <w:style w:type="paragraph" w:customStyle="1" w:styleId="75158D3E3D5944B9A925F975D5F7EAB216">
    <w:name w:val="75158D3E3D5944B9A925F975D5F7EAB216"/>
    <w:rsid w:val="00753A26"/>
    <w:pPr>
      <w:spacing w:line="360" w:lineRule="auto"/>
    </w:pPr>
    <w:rPr>
      <w:rFonts w:ascii="Arial" w:eastAsiaTheme="minorHAnsi" w:hAnsi="Arial"/>
      <w:color w:val="006BA6"/>
    </w:rPr>
  </w:style>
  <w:style w:type="paragraph" w:customStyle="1" w:styleId="C7483E8117BB4517B0718965FA742C7A16">
    <w:name w:val="C7483E8117BB4517B0718965FA742C7A16"/>
    <w:rsid w:val="00753A26"/>
    <w:pPr>
      <w:spacing w:line="360" w:lineRule="auto"/>
      <w:ind w:left="720"/>
      <w:contextualSpacing/>
    </w:pPr>
    <w:rPr>
      <w:rFonts w:ascii="Arial" w:eastAsiaTheme="minorHAnsi" w:hAnsi="Arial"/>
      <w:color w:val="006BA6"/>
    </w:rPr>
  </w:style>
  <w:style w:type="paragraph" w:customStyle="1" w:styleId="131F7C25D6194913A6E978A6F5E9FA7F14">
    <w:name w:val="131F7C25D6194913A6E978A6F5E9FA7F14"/>
    <w:rsid w:val="00753A26"/>
    <w:pPr>
      <w:spacing w:line="360" w:lineRule="auto"/>
    </w:pPr>
    <w:rPr>
      <w:rFonts w:ascii="Arial" w:eastAsiaTheme="minorHAnsi" w:hAnsi="Arial"/>
      <w:color w:val="006BA6"/>
    </w:rPr>
  </w:style>
  <w:style w:type="paragraph" w:customStyle="1" w:styleId="81B90AE817E5464E9E4A73ED3049372512">
    <w:name w:val="81B90AE817E5464E9E4A73ED3049372512"/>
    <w:rsid w:val="00753A26"/>
    <w:pPr>
      <w:spacing w:line="360" w:lineRule="auto"/>
    </w:pPr>
    <w:rPr>
      <w:rFonts w:ascii="Arial" w:eastAsiaTheme="minorHAnsi" w:hAnsi="Arial"/>
      <w:color w:val="006BA6"/>
    </w:rPr>
  </w:style>
  <w:style w:type="paragraph" w:customStyle="1" w:styleId="D181997A3F9C493CA13DBD679CEDFFC416">
    <w:name w:val="D181997A3F9C493CA13DBD679CEDFFC416"/>
    <w:rsid w:val="00753A26"/>
    <w:pPr>
      <w:spacing w:line="360" w:lineRule="auto"/>
    </w:pPr>
    <w:rPr>
      <w:rFonts w:ascii="Arial" w:eastAsiaTheme="minorHAnsi" w:hAnsi="Arial"/>
      <w:color w:val="006BA6"/>
    </w:rPr>
  </w:style>
  <w:style w:type="paragraph" w:customStyle="1" w:styleId="16BAA8B254C04100863F48E6761B505817">
    <w:name w:val="16BAA8B254C04100863F48E6761B505817"/>
    <w:rsid w:val="00753A26"/>
    <w:pPr>
      <w:spacing w:line="360" w:lineRule="auto"/>
    </w:pPr>
    <w:rPr>
      <w:rFonts w:ascii="Arial" w:eastAsiaTheme="minorHAnsi" w:hAnsi="Arial"/>
      <w:color w:val="006BA6"/>
    </w:rPr>
  </w:style>
  <w:style w:type="paragraph" w:customStyle="1" w:styleId="69DDFF51A9A644AA8E96BDF5D149008C17">
    <w:name w:val="69DDFF51A9A644AA8E96BDF5D149008C17"/>
    <w:rsid w:val="00753A26"/>
    <w:pPr>
      <w:spacing w:line="360" w:lineRule="auto"/>
    </w:pPr>
    <w:rPr>
      <w:rFonts w:ascii="Arial" w:eastAsiaTheme="minorHAnsi" w:hAnsi="Arial"/>
      <w:color w:val="006BA6"/>
    </w:rPr>
  </w:style>
  <w:style w:type="paragraph" w:customStyle="1" w:styleId="D45E1FA669B645E18C2167ABCFC92C0317">
    <w:name w:val="D45E1FA669B645E18C2167ABCFC92C0317"/>
    <w:rsid w:val="00753A26"/>
    <w:pPr>
      <w:spacing w:line="360" w:lineRule="auto"/>
      <w:ind w:left="720"/>
      <w:contextualSpacing/>
    </w:pPr>
    <w:rPr>
      <w:rFonts w:ascii="Arial" w:eastAsiaTheme="minorHAnsi" w:hAnsi="Arial"/>
      <w:color w:val="006BA6"/>
    </w:rPr>
  </w:style>
  <w:style w:type="paragraph" w:customStyle="1" w:styleId="115EDC5AB3B14B3AB1E4FF85A537125217">
    <w:name w:val="115EDC5AB3B14B3AB1E4FF85A537125217"/>
    <w:rsid w:val="00753A26"/>
    <w:pPr>
      <w:spacing w:line="360" w:lineRule="auto"/>
    </w:pPr>
    <w:rPr>
      <w:rFonts w:ascii="Arial" w:eastAsiaTheme="minorHAnsi" w:hAnsi="Arial"/>
      <w:color w:val="006BA6"/>
    </w:rPr>
  </w:style>
  <w:style w:type="paragraph" w:customStyle="1" w:styleId="E2808EE0CD244BFBBE9C9A4E9FBD797B17">
    <w:name w:val="E2808EE0CD244BFBBE9C9A4E9FBD797B17"/>
    <w:rsid w:val="00753A26"/>
    <w:pPr>
      <w:spacing w:line="360" w:lineRule="auto"/>
    </w:pPr>
    <w:rPr>
      <w:rFonts w:ascii="Arial" w:eastAsiaTheme="minorHAnsi" w:hAnsi="Arial"/>
      <w:color w:val="006BA6"/>
    </w:rPr>
  </w:style>
  <w:style w:type="paragraph" w:customStyle="1" w:styleId="6ED2A7194D29498689418D346BFEC62D17">
    <w:name w:val="6ED2A7194D29498689418D346BFEC62D17"/>
    <w:rsid w:val="00753A26"/>
    <w:pPr>
      <w:spacing w:line="360" w:lineRule="auto"/>
      <w:ind w:left="720"/>
      <w:contextualSpacing/>
    </w:pPr>
    <w:rPr>
      <w:rFonts w:ascii="Arial" w:eastAsiaTheme="minorHAnsi" w:hAnsi="Arial"/>
      <w:color w:val="006BA6"/>
    </w:rPr>
  </w:style>
  <w:style w:type="paragraph" w:customStyle="1" w:styleId="87800FE11A8D4A558A19D3C36B40E32D17">
    <w:name w:val="87800FE11A8D4A558A19D3C36B40E32D17"/>
    <w:rsid w:val="00753A26"/>
    <w:pPr>
      <w:spacing w:line="360" w:lineRule="auto"/>
    </w:pPr>
    <w:rPr>
      <w:rFonts w:ascii="Arial" w:eastAsiaTheme="minorHAnsi" w:hAnsi="Arial"/>
      <w:color w:val="006BA6"/>
    </w:rPr>
  </w:style>
  <w:style w:type="paragraph" w:customStyle="1" w:styleId="FC9EE8F3B5854192AC4AA6120309B88E15">
    <w:name w:val="FC9EE8F3B5854192AC4AA6120309B88E15"/>
    <w:rsid w:val="00753A26"/>
    <w:pPr>
      <w:spacing w:line="360" w:lineRule="auto"/>
    </w:pPr>
    <w:rPr>
      <w:rFonts w:ascii="Arial" w:eastAsiaTheme="minorHAnsi" w:hAnsi="Arial"/>
      <w:color w:val="006BA6"/>
    </w:rPr>
  </w:style>
  <w:style w:type="paragraph" w:customStyle="1" w:styleId="5750DC842AA64D2EA959236109230B0E17">
    <w:name w:val="5750DC842AA64D2EA959236109230B0E17"/>
    <w:rsid w:val="00753A26"/>
    <w:pPr>
      <w:spacing w:line="360" w:lineRule="auto"/>
      <w:ind w:left="720"/>
      <w:contextualSpacing/>
    </w:pPr>
    <w:rPr>
      <w:rFonts w:ascii="Arial" w:eastAsiaTheme="minorHAnsi" w:hAnsi="Arial"/>
      <w:color w:val="006BA6"/>
    </w:rPr>
  </w:style>
  <w:style w:type="paragraph" w:customStyle="1" w:styleId="0C2CF80A75314A9193C12D93E1347E3C17">
    <w:name w:val="0C2CF80A75314A9193C12D93E1347E3C17"/>
    <w:rsid w:val="00753A26"/>
    <w:pPr>
      <w:spacing w:line="360" w:lineRule="auto"/>
      <w:ind w:left="720"/>
      <w:contextualSpacing/>
    </w:pPr>
    <w:rPr>
      <w:rFonts w:ascii="Arial" w:eastAsiaTheme="minorHAnsi" w:hAnsi="Arial"/>
      <w:color w:val="006BA6"/>
    </w:rPr>
  </w:style>
  <w:style w:type="paragraph" w:customStyle="1" w:styleId="3559FF103D6C4196B67FE79A4C80EC7417">
    <w:name w:val="3559FF103D6C4196B67FE79A4C80EC7417"/>
    <w:rsid w:val="00753A26"/>
    <w:pPr>
      <w:spacing w:line="360" w:lineRule="auto"/>
      <w:ind w:left="720"/>
      <w:contextualSpacing/>
    </w:pPr>
    <w:rPr>
      <w:rFonts w:ascii="Arial" w:eastAsiaTheme="minorHAnsi" w:hAnsi="Arial"/>
      <w:color w:val="006BA6"/>
    </w:rPr>
  </w:style>
  <w:style w:type="paragraph" w:customStyle="1" w:styleId="A188EC044CA14C4A99E32F8B5623918A17">
    <w:name w:val="A188EC044CA14C4A99E32F8B5623918A17"/>
    <w:rsid w:val="00753A26"/>
    <w:pPr>
      <w:spacing w:line="360" w:lineRule="auto"/>
    </w:pPr>
    <w:rPr>
      <w:rFonts w:ascii="Arial" w:eastAsiaTheme="minorHAnsi" w:hAnsi="Arial"/>
      <w:color w:val="006BA6"/>
    </w:rPr>
  </w:style>
  <w:style w:type="paragraph" w:customStyle="1" w:styleId="DBCD9DAAFC0142298DA65D9725A68AB317">
    <w:name w:val="DBCD9DAAFC0142298DA65D9725A68AB317"/>
    <w:rsid w:val="00753A26"/>
    <w:pPr>
      <w:spacing w:line="360" w:lineRule="auto"/>
    </w:pPr>
    <w:rPr>
      <w:rFonts w:ascii="Arial" w:eastAsiaTheme="minorHAnsi" w:hAnsi="Arial"/>
      <w:color w:val="006BA6"/>
    </w:rPr>
  </w:style>
  <w:style w:type="paragraph" w:customStyle="1" w:styleId="2A518545833E4FE1A64C79660D79CFD117">
    <w:name w:val="2A518545833E4FE1A64C79660D79CFD117"/>
    <w:rsid w:val="00753A26"/>
    <w:pPr>
      <w:spacing w:line="360" w:lineRule="auto"/>
    </w:pPr>
    <w:rPr>
      <w:rFonts w:ascii="Arial" w:eastAsiaTheme="minorHAnsi" w:hAnsi="Arial"/>
      <w:color w:val="006BA6"/>
    </w:rPr>
  </w:style>
  <w:style w:type="paragraph" w:customStyle="1" w:styleId="75158D3E3D5944B9A925F975D5F7EAB217">
    <w:name w:val="75158D3E3D5944B9A925F975D5F7EAB217"/>
    <w:rsid w:val="00753A26"/>
    <w:pPr>
      <w:spacing w:line="360" w:lineRule="auto"/>
    </w:pPr>
    <w:rPr>
      <w:rFonts w:ascii="Arial" w:eastAsiaTheme="minorHAnsi" w:hAnsi="Arial"/>
      <w:color w:val="006BA6"/>
    </w:rPr>
  </w:style>
  <w:style w:type="paragraph" w:customStyle="1" w:styleId="C7483E8117BB4517B0718965FA742C7A17">
    <w:name w:val="C7483E8117BB4517B0718965FA742C7A17"/>
    <w:rsid w:val="00753A26"/>
    <w:pPr>
      <w:spacing w:line="360" w:lineRule="auto"/>
      <w:ind w:left="720"/>
      <w:contextualSpacing/>
    </w:pPr>
    <w:rPr>
      <w:rFonts w:ascii="Arial" w:eastAsiaTheme="minorHAnsi" w:hAnsi="Arial"/>
      <w:color w:val="006BA6"/>
    </w:rPr>
  </w:style>
  <w:style w:type="paragraph" w:customStyle="1" w:styleId="131F7C25D6194913A6E978A6F5E9FA7F15">
    <w:name w:val="131F7C25D6194913A6E978A6F5E9FA7F15"/>
    <w:rsid w:val="00753A26"/>
    <w:pPr>
      <w:spacing w:line="360" w:lineRule="auto"/>
    </w:pPr>
    <w:rPr>
      <w:rFonts w:ascii="Arial" w:eastAsiaTheme="minorHAnsi" w:hAnsi="Arial"/>
      <w:color w:val="006BA6"/>
    </w:rPr>
  </w:style>
  <w:style w:type="paragraph" w:customStyle="1" w:styleId="81B90AE817E5464E9E4A73ED3049372513">
    <w:name w:val="81B90AE817E5464E9E4A73ED3049372513"/>
    <w:rsid w:val="00753A26"/>
    <w:pPr>
      <w:spacing w:line="360" w:lineRule="auto"/>
    </w:pPr>
    <w:rPr>
      <w:rFonts w:ascii="Arial" w:eastAsiaTheme="minorHAnsi" w:hAnsi="Arial"/>
      <w:color w:val="006BA6"/>
    </w:rPr>
  </w:style>
  <w:style w:type="paragraph" w:customStyle="1" w:styleId="D181997A3F9C493CA13DBD679CEDFFC417">
    <w:name w:val="D181997A3F9C493CA13DBD679CEDFFC417"/>
    <w:rsid w:val="00753A26"/>
    <w:pPr>
      <w:spacing w:line="360" w:lineRule="auto"/>
    </w:pPr>
    <w:rPr>
      <w:rFonts w:ascii="Arial" w:eastAsiaTheme="minorHAnsi" w:hAnsi="Arial"/>
      <w:color w:val="006BA6"/>
    </w:rPr>
  </w:style>
  <w:style w:type="paragraph" w:customStyle="1" w:styleId="16BAA8B254C04100863F48E6761B505818">
    <w:name w:val="16BAA8B254C04100863F48E6761B505818"/>
    <w:rsid w:val="00753A26"/>
    <w:pPr>
      <w:spacing w:line="360" w:lineRule="auto"/>
    </w:pPr>
    <w:rPr>
      <w:rFonts w:ascii="Arial" w:eastAsiaTheme="minorHAnsi" w:hAnsi="Arial"/>
      <w:color w:val="006BA6"/>
    </w:rPr>
  </w:style>
  <w:style w:type="paragraph" w:customStyle="1" w:styleId="69DDFF51A9A644AA8E96BDF5D149008C18">
    <w:name w:val="69DDFF51A9A644AA8E96BDF5D149008C18"/>
    <w:rsid w:val="00753A26"/>
    <w:pPr>
      <w:spacing w:line="360" w:lineRule="auto"/>
    </w:pPr>
    <w:rPr>
      <w:rFonts w:ascii="Arial" w:eastAsiaTheme="minorHAnsi" w:hAnsi="Arial"/>
      <w:color w:val="006BA6"/>
    </w:rPr>
  </w:style>
  <w:style w:type="paragraph" w:customStyle="1" w:styleId="D45E1FA669B645E18C2167ABCFC92C0318">
    <w:name w:val="D45E1FA669B645E18C2167ABCFC92C0318"/>
    <w:rsid w:val="00753A26"/>
    <w:pPr>
      <w:spacing w:line="360" w:lineRule="auto"/>
      <w:ind w:left="720"/>
      <w:contextualSpacing/>
    </w:pPr>
    <w:rPr>
      <w:rFonts w:ascii="Arial" w:eastAsiaTheme="minorHAnsi" w:hAnsi="Arial"/>
      <w:color w:val="006BA6"/>
    </w:rPr>
  </w:style>
  <w:style w:type="paragraph" w:customStyle="1" w:styleId="115EDC5AB3B14B3AB1E4FF85A537125218">
    <w:name w:val="115EDC5AB3B14B3AB1E4FF85A537125218"/>
    <w:rsid w:val="00753A26"/>
    <w:pPr>
      <w:spacing w:line="360" w:lineRule="auto"/>
    </w:pPr>
    <w:rPr>
      <w:rFonts w:ascii="Arial" w:eastAsiaTheme="minorHAnsi" w:hAnsi="Arial"/>
      <w:color w:val="006BA6"/>
    </w:rPr>
  </w:style>
  <w:style w:type="paragraph" w:customStyle="1" w:styleId="E2808EE0CD244BFBBE9C9A4E9FBD797B18">
    <w:name w:val="E2808EE0CD244BFBBE9C9A4E9FBD797B18"/>
    <w:rsid w:val="00753A26"/>
    <w:pPr>
      <w:spacing w:line="360" w:lineRule="auto"/>
    </w:pPr>
    <w:rPr>
      <w:rFonts w:ascii="Arial" w:eastAsiaTheme="minorHAnsi" w:hAnsi="Arial"/>
      <w:color w:val="006BA6"/>
    </w:rPr>
  </w:style>
  <w:style w:type="paragraph" w:customStyle="1" w:styleId="6ED2A7194D29498689418D346BFEC62D18">
    <w:name w:val="6ED2A7194D29498689418D346BFEC62D18"/>
    <w:rsid w:val="00753A26"/>
    <w:pPr>
      <w:spacing w:line="360" w:lineRule="auto"/>
      <w:ind w:left="720"/>
      <w:contextualSpacing/>
    </w:pPr>
    <w:rPr>
      <w:rFonts w:ascii="Arial" w:eastAsiaTheme="minorHAnsi" w:hAnsi="Arial"/>
      <w:color w:val="006BA6"/>
    </w:rPr>
  </w:style>
  <w:style w:type="paragraph" w:customStyle="1" w:styleId="87800FE11A8D4A558A19D3C36B40E32D18">
    <w:name w:val="87800FE11A8D4A558A19D3C36B40E32D18"/>
    <w:rsid w:val="00753A26"/>
    <w:pPr>
      <w:spacing w:line="360" w:lineRule="auto"/>
    </w:pPr>
    <w:rPr>
      <w:rFonts w:ascii="Arial" w:eastAsiaTheme="minorHAnsi" w:hAnsi="Arial"/>
      <w:color w:val="006BA6"/>
    </w:rPr>
  </w:style>
  <w:style w:type="paragraph" w:customStyle="1" w:styleId="FC9EE8F3B5854192AC4AA6120309B88E16">
    <w:name w:val="FC9EE8F3B5854192AC4AA6120309B88E16"/>
    <w:rsid w:val="00753A26"/>
    <w:pPr>
      <w:spacing w:line="360" w:lineRule="auto"/>
    </w:pPr>
    <w:rPr>
      <w:rFonts w:ascii="Arial" w:eastAsiaTheme="minorHAnsi" w:hAnsi="Arial"/>
      <w:color w:val="006BA6"/>
    </w:rPr>
  </w:style>
  <w:style w:type="paragraph" w:customStyle="1" w:styleId="5750DC842AA64D2EA959236109230B0E18">
    <w:name w:val="5750DC842AA64D2EA959236109230B0E18"/>
    <w:rsid w:val="00753A26"/>
    <w:pPr>
      <w:spacing w:line="360" w:lineRule="auto"/>
      <w:ind w:left="720"/>
      <w:contextualSpacing/>
    </w:pPr>
    <w:rPr>
      <w:rFonts w:ascii="Arial" w:eastAsiaTheme="minorHAnsi" w:hAnsi="Arial"/>
      <w:color w:val="006BA6"/>
    </w:rPr>
  </w:style>
  <w:style w:type="paragraph" w:customStyle="1" w:styleId="0C2CF80A75314A9193C12D93E1347E3C18">
    <w:name w:val="0C2CF80A75314A9193C12D93E1347E3C18"/>
    <w:rsid w:val="00753A26"/>
    <w:pPr>
      <w:spacing w:line="360" w:lineRule="auto"/>
      <w:ind w:left="720"/>
      <w:contextualSpacing/>
    </w:pPr>
    <w:rPr>
      <w:rFonts w:ascii="Arial" w:eastAsiaTheme="minorHAnsi" w:hAnsi="Arial"/>
      <w:color w:val="006BA6"/>
    </w:rPr>
  </w:style>
  <w:style w:type="paragraph" w:customStyle="1" w:styleId="3559FF103D6C4196B67FE79A4C80EC7418">
    <w:name w:val="3559FF103D6C4196B67FE79A4C80EC7418"/>
    <w:rsid w:val="00753A26"/>
    <w:pPr>
      <w:spacing w:line="360" w:lineRule="auto"/>
      <w:ind w:left="720"/>
      <w:contextualSpacing/>
    </w:pPr>
    <w:rPr>
      <w:rFonts w:ascii="Arial" w:eastAsiaTheme="minorHAnsi" w:hAnsi="Arial"/>
      <w:color w:val="006BA6"/>
    </w:rPr>
  </w:style>
  <w:style w:type="paragraph" w:customStyle="1" w:styleId="A188EC044CA14C4A99E32F8B5623918A18">
    <w:name w:val="A188EC044CA14C4A99E32F8B5623918A18"/>
    <w:rsid w:val="00753A26"/>
    <w:pPr>
      <w:spacing w:line="360" w:lineRule="auto"/>
    </w:pPr>
    <w:rPr>
      <w:rFonts w:ascii="Arial" w:eastAsiaTheme="minorHAnsi" w:hAnsi="Arial"/>
      <w:color w:val="006BA6"/>
    </w:rPr>
  </w:style>
  <w:style w:type="paragraph" w:customStyle="1" w:styleId="DBCD9DAAFC0142298DA65D9725A68AB318">
    <w:name w:val="DBCD9DAAFC0142298DA65D9725A68AB318"/>
    <w:rsid w:val="00753A26"/>
    <w:pPr>
      <w:spacing w:line="360" w:lineRule="auto"/>
    </w:pPr>
    <w:rPr>
      <w:rFonts w:ascii="Arial" w:eastAsiaTheme="minorHAnsi" w:hAnsi="Arial"/>
      <w:color w:val="006BA6"/>
    </w:rPr>
  </w:style>
  <w:style w:type="paragraph" w:customStyle="1" w:styleId="2A518545833E4FE1A64C79660D79CFD118">
    <w:name w:val="2A518545833E4FE1A64C79660D79CFD118"/>
    <w:rsid w:val="00753A26"/>
    <w:pPr>
      <w:spacing w:line="360" w:lineRule="auto"/>
    </w:pPr>
    <w:rPr>
      <w:rFonts w:ascii="Arial" w:eastAsiaTheme="minorHAnsi" w:hAnsi="Arial"/>
      <w:color w:val="006BA6"/>
    </w:rPr>
  </w:style>
  <w:style w:type="paragraph" w:customStyle="1" w:styleId="75158D3E3D5944B9A925F975D5F7EAB218">
    <w:name w:val="75158D3E3D5944B9A925F975D5F7EAB218"/>
    <w:rsid w:val="00753A26"/>
    <w:pPr>
      <w:spacing w:line="360" w:lineRule="auto"/>
    </w:pPr>
    <w:rPr>
      <w:rFonts w:ascii="Arial" w:eastAsiaTheme="minorHAnsi" w:hAnsi="Arial"/>
      <w:color w:val="006BA6"/>
    </w:rPr>
  </w:style>
  <w:style w:type="paragraph" w:customStyle="1" w:styleId="C7483E8117BB4517B0718965FA742C7A18">
    <w:name w:val="C7483E8117BB4517B0718965FA742C7A18"/>
    <w:rsid w:val="00753A26"/>
    <w:pPr>
      <w:spacing w:line="360" w:lineRule="auto"/>
      <w:ind w:left="720"/>
      <w:contextualSpacing/>
    </w:pPr>
    <w:rPr>
      <w:rFonts w:ascii="Arial" w:eastAsiaTheme="minorHAnsi" w:hAnsi="Arial"/>
      <w:color w:val="006BA6"/>
    </w:rPr>
  </w:style>
  <w:style w:type="paragraph" w:customStyle="1" w:styleId="131F7C25D6194913A6E978A6F5E9FA7F16">
    <w:name w:val="131F7C25D6194913A6E978A6F5E9FA7F16"/>
    <w:rsid w:val="00753A26"/>
    <w:pPr>
      <w:spacing w:line="360" w:lineRule="auto"/>
    </w:pPr>
    <w:rPr>
      <w:rFonts w:ascii="Arial" w:eastAsiaTheme="minorHAnsi" w:hAnsi="Arial"/>
      <w:color w:val="006BA6"/>
    </w:rPr>
  </w:style>
  <w:style w:type="paragraph" w:customStyle="1" w:styleId="81B90AE817E5464E9E4A73ED3049372514">
    <w:name w:val="81B90AE817E5464E9E4A73ED3049372514"/>
    <w:rsid w:val="00753A26"/>
    <w:pPr>
      <w:spacing w:line="360" w:lineRule="auto"/>
    </w:pPr>
    <w:rPr>
      <w:rFonts w:ascii="Arial" w:eastAsiaTheme="minorHAnsi" w:hAnsi="Arial"/>
      <w:color w:val="006BA6"/>
    </w:rPr>
  </w:style>
  <w:style w:type="paragraph" w:customStyle="1" w:styleId="D181997A3F9C493CA13DBD679CEDFFC418">
    <w:name w:val="D181997A3F9C493CA13DBD679CEDFFC418"/>
    <w:rsid w:val="00753A26"/>
    <w:pPr>
      <w:spacing w:line="360" w:lineRule="auto"/>
    </w:pPr>
    <w:rPr>
      <w:rFonts w:ascii="Arial" w:eastAsiaTheme="minorHAnsi" w:hAnsi="Arial"/>
      <w:color w:val="006BA6"/>
    </w:rPr>
  </w:style>
  <w:style w:type="paragraph" w:customStyle="1" w:styleId="16BAA8B254C04100863F48E6761B505819">
    <w:name w:val="16BAA8B254C04100863F48E6761B505819"/>
    <w:rsid w:val="00753A26"/>
    <w:pPr>
      <w:spacing w:line="360" w:lineRule="auto"/>
    </w:pPr>
    <w:rPr>
      <w:rFonts w:ascii="Arial" w:eastAsiaTheme="minorHAnsi" w:hAnsi="Arial"/>
      <w:color w:val="006BA6"/>
    </w:rPr>
  </w:style>
  <w:style w:type="paragraph" w:customStyle="1" w:styleId="69DDFF51A9A644AA8E96BDF5D149008C19">
    <w:name w:val="69DDFF51A9A644AA8E96BDF5D149008C19"/>
    <w:rsid w:val="00753A26"/>
    <w:pPr>
      <w:spacing w:line="360" w:lineRule="auto"/>
    </w:pPr>
    <w:rPr>
      <w:rFonts w:ascii="Arial" w:eastAsiaTheme="minorHAnsi" w:hAnsi="Arial"/>
      <w:color w:val="006BA6"/>
    </w:rPr>
  </w:style>
  <w:style w:type="paragraph" w:customStyle="1" w:styleId="D45E1FA669B645E18C2167ABCFC92C0319">
    <w:name w:val="D45E1FA669B645E18C2167ABCFC92C0319"/>
    <w:rsid w:val="00753A26"/>
    <w:pPr>
      <w:spacing w:line="360" w:lineRule="auto"/>
      <w:ind w:left="720"/>
      <w:contextualSpacing/>
    </w:pPr>
    <w:rPr>
      <w:rFonts w:ascii="Arial" w:eastAsiaTheme="minorHAnsi" w:hAnsi="Arial"/>
      <w:color w:val="006BA6"/>
    </w:rPr>
  </w:style>
  <w:style w:type="paragraph" w:customStyle="1" w:styleId="115EDC5AB3B14B3AB1E4FF85A537125219">
    <w:name w:val="115EDC5AB3B14B3AB1E4FF85A537125219"/>
    <w:rsid w:val="00753A26"/>
    <w:pPr>
      <w:spacing w:line="360" w:lineRule="auto"/>
    </w:pPr>
    <w:rPr>
      <w:rFonts w:ascii="Arial" w:eastAsiaTheme="minorHAnsi" w:hAnsi="Arial"/>
      <w:color w:val="006BA6"/>
    </w:rPr>
  </w:style>
  <w:style w:type="paragraph" w:customStyle="1" w:styleId="E2808EE0CD244BFBBE9C9A4E9FBD797B19">
    <w:name w:val="E2808EE0CD244BFBBE9C9A4E9FBD797B19"/>
    <w:rsid w:val="00753A26"/>
    <w:pPr>
      <w:spacing w:line="360" w:lineRule="auto"/>
    </w:pPr>
    <w:rPr>
      <w:rFonts w:ascii="Arial" w:eastAsiaTheme="minorHAnsi" w:hAnsi="Arial"/>
      <w:color w:val="006BA6"/>
    </w:rPr>
  </w:style>
  <w:style w:type="paragraph" w:customStyle="1" w:styleId="6ED2A7194D29498689418D346BFEC62D19">
    <w:name w:val="6ED2A7194D29498689418D346BFEC62D19"/>
    <w:rsid w:val="00753A26"/>
    <w:pPr>
      <w:spacing w:line="360" w:lineRule="auto"/>
      <w:ind w:left="720"/>
      <w:contextualSpacing/>
    </w:pPr>
    <w:rPr>
      <w:rFonts w:ascii="Arial" w:eastAsiaTheme="minorHAnsi" w:hAnsi="Arial"/>
      <w:color w:val="006BA6"/>
    </w:rPr>
  </w:style>
  <w:style w:type="paragraph" w:customStyle="1" w:styleId="87800FE11A8D4A558A19D3C36B40E32D19">
    <w:name w:val="87800FE11A8D4A558A19D3C36B40E32D19"/>
    <w:rsid w:val="00753A26"/>
    <w:pPr>
      <w:spacing w:line="360" w:lineRule="auto"/>
    </w:pPr>
    <w:rPr>
      <w:rFonts w:ascii="Arial" w:eastAsiaTheme="minorHAnsi" w:hAnsi="Arial"/>
      <w:color w:val="006BA6"/>
    </w:rPr>
  </w:style>
  <w:style w:type="paragraph" w:customStyle="1" w:styleId="FC9EE8F3B5854192AC4AA6120309B88E17">
    <w:name w:val="FC9EE8F3B5854192AC4AA6120309B88E17"/>
    <w:rsid w:val="00753A26"/>
    <w:pPr>
      <w:spacing w:line="360" w:lineRule="auto"/>
    </w:pPr>
    <w:rPr>
      <w:rFonts w:ascii="Arial" w:eastAsiaTheme="minorHAnsi" w:hAnsi="Arial"/>
      <w:color w:val="006BA6"/>
    </w:rPr>
  </w:style>
  <w:style w:type="paragraph" w:customStyle="1" w:styleId="5750DC842AA64D2EA959236109230B0E19">
    <w:name w:val="5750DC842AA64D2EA959236109230B0E19"/>
    <w:rsid w:val="00753A26"/>
    <w:pPr>
      <w:spacing w:line="360" w:lineRule="auto"/>
      <w:ind w:left="720"/>
      <w:contextualSpacing/>
    </w:pPr>
    <w:rPr>
      <w:rFonts w:ascii="Arial" w:eastAsiaTheme="minorHAnsi" w:hAnsi="Arial"/>
      <w:color w:val="006BA6"/>
    </w:rPr>
  </w:style>
  <w:style w:type="paragraph" w:customStyle="1" w:styleId="0C2CF80A75314A9193C12D93E1347E3C19">
    <w:name w:val="0C2CF80A75314A9193C12D93E1347E3C19"/>
    <w:rsid w:val="00753A26"/>
    <w:pPr>
      <w:spacing w:line="360" w:lineRule="auto"/>
      <w:ind w:left="720"/>
      <w:contextualSpacing/>
    </w:pPr>
    <w:rPr>
      <w:rFonts w:ascii="Arial" w:eastAsiaTheme="minorHAnsi" w:hAnsi="Arial"/>
      <w:color w:val="006BA6"/>
    </w:rPr>
  </w:style>
  <w:style w:type="paragraph" w:customStyle="1" w:styleId="3559FF103D6C4196B67FE79A4C80EC7419">
    <w:name w:val="3559FF103D6C4196B67FE79A4C80EC7419"/>
    <w:rsid w:val="00753A26"/>
    <w:pPr>
      <w:spacing w:line="360" w:lineRule="auto"/>
      <w:ind w:left="720"/>
      <w:contextualSpacing/>
    </w:pPr>
    <w:rPr>
      <w:rFonts w:ascii="Arial" w:eastAsiaTheme="minorHAnsi" w:hAnsi="Arial"/>
      <w:color w:val="006BA6"/>
    </w:rPr>
  </w:style>
  <w:style w:type="paragraph" w:customStyle="1" w:styleId="A188EC044CA14C4A99E32F8B5623918A19">
    <w:name w:val="A188EC044CA14C4A99E32F8B5623918A19"/>
    <w:rsid w:val="00753A26"/>
    <w:pPr>
      <w:spacing w:line="360" w:lineRule="auto"/>
    </w:pPr>
    <w:rPr>
      <w:rFonts w:ascii="Arial" w:eastAsiaTheme="minorHAnsi" w:hAnsi="Arial"/>
      <w:color w:val="006BA6"/>
    </w:rPr>
  </w:style>
  <w:style w:type="paragraph" w:customStyle="1" w:styleId="DBCD9DAAFC0142298DA65D9725A68AB319">
    <w:name w:val="DBCD9DAAFC0142298DA65D9725A68AB319"/>
    <w:rsid w:val="00753A26"/>
    <w:pPr>
      <w:spacing w:line="360" w:lineRule="auto"/>
    </w:pPr>
    <w:rPr>
      <w:rFonts w:ascii="Arial" w:eastAsiaTheme="minorHAnsi" w:hAnsi="Arial"/>
      <w:color w:val="006BA6"/>
    </w:rPr>
  </w:style>
  <w:style w:type="paragraph" w:customStyle="1" w:styleId="2A518545833E4FE1A64C79660D79CFD119">
    <w:name w:val="2A518545833E4FE1A64C79660D79CFD119"/>
    <w:rsid w:val="00753A26"/>
    <w:pPr>
      <w:spacing w:line="360" w:lineRule="auto"/>
    </w:pPr>
    <w:rPr>
      <w:rFonts w:ascii="Arial" w:eastAsiaTheme="minorHAnsi" w:hAnsi="Arial"/>
      <w:color w:val="006BA6"/>
    </w:rPr>
  </w:style>
  <w:style w:type="paragraph" w:customStyle="1" w:styleId="75158D3E3D5944B9A925F975D5F7EAB219">
    <w:name w:val="75158D3E3D5944B9A925F975D5F7EAB219"/>
    <w:rsid w:val="00753A26"/>
    <w:pPr>
      <w:spacing w:line="360" w:lineRule="auto"/>
    </w:pPr>
    <w:rPr>
      <w:rFonts w:ascii="Arial" w:eastAsiaTheme="minorHAnsi" w:hAnsi="Arial"/>
      <w:color w:val="006BA6"/>
    </w:rPr>
  </w:style>
  <w:style w:type="paragraph" w:customStyle="1" w:styleId="C7483E8117BB4517B0718965FA742C7A19">
    <w:name w:val="C7483E8117BB4517B0718965FA742C7A19"/>
    <w:rsid w:val="00753A26"/>
    <w:pPr>
      <w:spacing w:line="360" w:lineRule="auto"/>
      <w:ind w:left="720"/>
      <w:contextualSpacing/>
    </w:pPr>
    <w:rPr>
      <w:rFonts w:ascii="Arial" w:eastAsiaTheme="minorHAnsi" w:hAnsi="Arial"/>
      <w:color w:val="006BA6"/>
    </w:rPr>
  </w:style>
  <w:style w:type="paragraph" w:customStyle="1" w:styleId="131F7C25D6194913A6E978A6F5E9FA7F17">
    <w:name w:val="131F7C25D6194913A6E978A6F5E9FA7F17"/>
    <w:rsid w:val="00753A26"/>
    <w:pPr>
      <w:spacing w:line="360" w:lineRule="auto"/>
    </w:pPr>
    <w:rPr>
      <w:rFonts w:ascii="Arial" w:eastAsiaTheme="minorHAnsi" w:hAnsi="Arial"/>
      <w:color w:val="006BA6"/>
    </w:rPr>
  </w:style>
  <w:style w:type="paragraph" w:customStyle="1" w:styleId="81B90AE817E5464E9E4A73ED3049372515">
    <w:name w:val="81B90AE817E5464E9E4A73ED3049372515"/>
    <w:rsid w:val="00753A26"/>
    <w:pPr>
      <w:spacing w:line="360" w:lineRule="auto"/>
    </w:pPr>
    <w:rPr>
      <w:rFonts w:ascii="Arial" w:eastAsiaTheme="minorHAnsi" w:hAnsi="Arial"/>
      <w:color w:val="006BA6"/>
    </w:rPr>
  </w:style>
  <w:style w:type="paragraph" w:customStyle="1" w:styleId="D181997A3F9C493CA13DBD679CEDFFC419">
    <w:name w:val="D181997A3F9C493CA13DBD679CEDFFC419"/>
    <w:rsid w:val="00753A26"/>
    <w:pPr>
      <w:spacing w:line="360" w:lineRule="auto"/>
    </w:pPr>
    <w:rPr>
      <w:rFonts w:ascii="Arial" w:eastAsiaTheme="minorHAnsi" w:hAnsi="Arial"/>
      <w:color w:val="006BA6"/>
    </w:rPr>
  </w:style>
  <w:style w:type="paragraph" w:customStyle="1" w:styleId="16BAA8B254C04100863F48E6761B505820">
    <w:name w:val="16BAA8B254C04100863F48E6761B505820"/>
    <w:rsid w:val="00714E30"/>
    <w:pPr>
      <w:spacing w:line="360" w:lineRule="auto"/>
    </w:pPr>
    <w:rPr>
      <w:rFonts w:ascii="Arial" w:eastAsiaTheme="minorHAnsi" w:hAnsi="Arial"/>
      <w:color w:val="006BA6"/>
    </w:rPr>
  </w:style>
  <w:style w:type="paragraph" w:customStyle="1" w:styleId="69DDFF51A9A644AA8E96BDF5D149008C20">
    <w:name w:val="69DDFF51A9A644AA8E96BDF5D149008C20"/>
    <w:rsid w:val="00714E30"/>
    <w:pPr>
      <w:spacing w:line="360" w:lineRule="auto"/>
    </w:pPr>
    <w:rPr>
      <w:rFonts w:ascii="Arial" w:eastAsiaTheme="minorHAnsi" w:hAnsi="Arial"/>
      <w:color w:val="006BA6"/>
    </w:rPr>
  </w:style>
  <w:style w:type="paragraph" w:customStyle="1" w:styleId="D45E1FA669B645E18C2167ABCFC92C0320">
    <w:name w:val="D45E1FA669B645E18C2167ABCFC92C0320"/>
    <w:rsid w:val="00714E30"/>
    <w:pPr>
      <w:spacing w:line="360" w:lineRule="auto"/>
      <w:ind w:left="720"/>
      <w:contextualSpacing/>
    </w:pPr>
    <w:rPr>
      <w:rFonts w:ascii="Arial" w:eastAsiaTheme="minorHAnsi" w:hAnsi="Arial"/>
      <w:color w:val="006BA6"/>
    </w:rPr>
  </w:style>
  <w:style w:type="paragraph" w:customStyle="1" w:styleId="115EDC5AB3B14B3AB1E4FF85A537125220">
    <w:name w:val="115EDC5AB3B14B3AB1E4FF85A537125220"/>
    <w:rsid w:val="00714E30"/>
    <w:pPr>
      <w:spacing w:line="360" w:lineRule="auto"/>
    </w:pPr>
    <w:rPr>
      <w:rFonts w:ascii="Arial" w:eastAsiaTheme="minorHAnsi" w:hAnsi="Arial"/>
      <w:color w:val="006BA6"/>
    </w:rPr>
  </w:style>
  <w:style w:type="paragraph" w:customStyle="1" w:styleId="E2808EE0CD244BFBBE9C9A4E9FBD797B20">
    <w:name w:val="E2808EE0CD244BFBBE9C9A4E9FBD797B20"/>
    <w:rsid w:val="00714E30"/>
    <w:pPr>
      <w:spacing w:line="360" w:lineRule="auto"/>
    </w:pPr>
    <w:rPr>
      <w:rFonts w:ascii="Arial" w:eastAsiaTheme="minorHAnsi" w:hAnsi="Arial"/>
      <w:color w:val="006BA6"/>
    </w:rPr>
  </w:style>
  <w:style w:type="paragraph" w:customStyle="1" w:styleId="6ED2A7194D29498689418D346BFEC62D20">
    <w:name w:val="6ED2A7194D29498689418D346BFEC62D20"/>
    <w:rsid w:val="00714E30"/>
    <w:pPr>
      <w:spacing w:line="360" w:lineRule="auto"/>
      <w:ind w:left="720"/>
      <w:contextualSpacing/>
    </w:pPr>
    <w:rPr>
      <w:rFonts w:ascii="Arial" w:eastAsiaTheme="minorHAnsi" w:hAnsi="Arial"/>
      <w:color w:val="006BA6"/>
    </w:rPr>
  </w:style>
  <w:style w:type="paragraph" w:customStyle="1" w:styleId="87800FE11A8D4A558A19D3C36B40E32D20">
    <w:name w:val="87800FE11A8D4A558A19D3C36B40E32D20"/>
    <w:rsid w:val="00714E30"/>
    <w:pPr>
      <w:spacing w:line="360" w:lineRule="auto"/>
    </w:pPr>
    <w:rPr>
      <w:rFonts w:ascii="Arial" w:eastAsiaTheme="minorHAnsi" w:hAnsi="Arial"/>
      <w:color w:val="006BA6"/>
    </w:rPr>
  </w:style>
  <w:style w:type="paragraph" w:customStyle="1" w:styleId="FC9EE8F3B5854192AC4AA6120309B88E18">
    <w:name w:val="FC9EE8F3B5854192AC4AA6120309B88E18"/>
    <w:rsid w:val="00714E30"/>
    <w:pPr>
      <w:spacing w:line="360" w:lineRule="auto"/>
    </w:pPr>
    <w:rPr>
      <w:rFonts w:ascii="Arial" w:eastAsiaTheme="minorHAnsi" w:hAnsi="Arial"/>
      <w:color w:val="006BA6"/>
    </w:rPr>
  </w:style>
  <w:style w:type="paragraph" w:customStyle="1" w:styleId="5750DC842AA64D2EA959236109230B0E20">
    <w:name w:val="5750DC842AA64D2EA959236109230B0E20"/>
    <w:rsid w:val="00714E30"/>
    <w:pPr>
      <w:spacing w:line="360" w:lineRule="auto"/>
      <w:ind w:left="720"/>
      <w:contextualSpacing/>
    </w:pPr>
    <w:rPr>
      <w:rFonts w:ascii="Arial" w:eastAsiaTheme="minorHAnsi" w:hAnsi="Arial"/>
      <w:color w:val="006BA6"/>
    </w:rPr>
  </w:style>
  <w:style w:type="paragraph" w:customStyle="1" w:styleId="0C2CF80A75314A9193C12D93E1347E3C20">
    <w:name w:val="0C2CF80A75314A9193C12D93E1347E3C20"/>
    <w:rsid w:val="00714E30"/>
    <w:pPr>
      <w:spacing w:line="360" w:lineRule="auto"/>
      <w:ind w:left="720"/>
      <w:contextualSpacing/>
    </w:pPr>
    <w:rPr>
      <w:rFonts w:ascii="Arial" w:eastAsiaTheme="minorHAnsi" w:hAnsi="Arial"/>
      <w:color w:val="006BA6"/>
    </w:rPr>
  </w:style>
  <w:style w:type="paragraph" w:customStyle="1" w:styleId="3559FF103D6C4196B67FE79A4C80EC7420">
    <w:name w:val="3559FF103D6C4196B67FE79A4C80EC7420"/>
    <w:rsid w:val="00714E30"/>
    <w:pPr>
      <w:spacing w:line="360" w:lineRule="auto"/>
      <w:ind w:left="720"/>
      <w:contextualSpacing/>
    </w:pPr>
    <w:rPr>
      <w:rFonts w:ascii="Arial" w:eastAsiaTheme="minorHAnsi" w:hAnsi="Arial"/>
      <w:color w:val="006BA6"/>
    </w:rPr>
  </w:style>
  <w:style w:type="paragraph" w:customStyle="1" w:styleId="A188EC044CA14C4A99E32F8B5623918A20">
    <w:name w:val="A188EC044CA14C4A99E32F8B5623918A20"/>
    <w:rsid w:val="00714E30"/>
    <w:pPr>
      <w:spacing w:line="360" w:lineRule="auto"/>
    </w:pPr>
    <w:rPr>
      <w:rFonts w:ascii="Arial" w:eastAsiaTheme="minorHAnsi" w:hAnsi="Arial"/>
      <w:color w:val="006BA6"/>
    </w:rPr>
  </w:style>
  <w:style w:type="paragraph" w:customStyle="1" w:styleId="DBCD9DAAFC0142298DA65D9725A68AB320">
    <w:name w:val="DBCD9DAAFC0142298DA65D9725A68AB320"/>
    <w:rsid w:val="00714E30"/>
    <w:pPr>
      <w:spacing w:line="360" w:lineRule="auto"/>
    </w:pPr>
    <w:rPr>
      <w:rFonts w:ascii="Arial" w:eastAsiaTheme="minorHAnsi" w:hAnsi="Arial"/>
      <w:color w:val="006BA6"/>
    </w:rPr>
  </w:style>
  <w:style w:type="paragraph" w:customStyle="1" w:styleId="2A518545833E4FE1A64C79660D79CFD120">
    <w:name w:val="2A518545833E4FE1A64C79660D79CFD120"/>
    <w:rsid w:val="00714E30"/>
    <w:pPr>
      <w:spacing w:line="360" w:lineRule="auto"/>
    </w:pPr>
    <w:rPr>
      <w:rFonts w:ascii="Arial" w:eastAsiaTheme="minorHAnsi" w:hAnsi="Arial"/>
      <w:color w:val="006BA6"/>
    </w:rPr>
  </w:style>
  <w:style w:type="paragraph" w:customStyle="1" w:styleId="75158D3E3D5944B9A925F975D5F7EAB220">
    <w:name w:val="75158D3E3D5944B9A925F975D5F7EAB220"/>
    <w:rsid w:val="00714E30"/>
    <w:pPr>
      <w:spacing w:line="360" w:lineRule="auto"/>
    </w:pPr>
    <w:rPr>
      <w:rFonts w:ascii="Arial" w:eastAsiaTheme="minorHAnsi" w:hAnsi="Arial"/>
      <w:color w:val="006BA6"/>
    </w:rPr>
  </w:style>
  <w:style w:type="paragraph" w:customStyle="1" w:styleId="C7483E8117BB4517B0718965FA742C7A20">
    <w:name w:val="C7483E8117BB4517B0718965FA742C7A20"/>
    <w:rsid w:val="00714E30"/>
    <w:pPr>
      <w:spacing w:line="360" w:lineRule="auto"/>
      <w:ind w:left="720"/>
      <w:contextualSpacing/>
    </w:pPr>
    <w:rPr>
      <w:rFonts w:ascii="Arial" w:eastAsiaTheme="minorHAnsi" w:hAnsi="Arial"/>
      <w:color w:val="006BA6"/>
    </w:rPr>
  </w:style>
  <w:style w:type="paragraph" w:customStyle="1" w:styleId="131F7C25D6194913A6E978A6F5E9FA7F18">
    <w:name w:val="131F7C25D6194913A6E978A6F5E9FA7F18"/>
    <w:rsid w:val="00714E30"/>
    <w:pPr>
      <w:spacing w:line="360" w:lineRule="auto"/>
    </w:pPr>
    <w:rPr>
      <w:rFonts w:ascii="Arial" w:eastAsiaTheme="minorHAnsi" w:hAnsi="Arial"/>
      <w:color w:val="006BA6"/>
    </w:rPr>
  </w:style>
  <w:style w:type="paragraph" w:customStyle="1" w:styleId="D181997A3F9C493CA13DBD679CEDFFC420">
    <w:name w:val="D181997A3F9C493CA13DBD679CEDFFC420"/>
    <w:rsid w:val="00714E30"/>
    <w:pPr>
      <w:spacing w:line="360" w:lineRule="auto"/>
    </w:pPr>
    <w:rPr>
      <w:rFonts w:ascii="Arial" w:eastAsiaTheme="minorHAnsi" w:hAnsi="Arial"/>
      <w:color w:val="006BA6"/>
    </w:rPr>
  </w:style>
  <w:style w:type="paragraph" w:customStyle="1" w:styleId="16BAA8B254C04100863F48E6761B505821">
    <w:name w:val="16BAA8B254C04100863F48E6761B505821"/>
    <w:rsid w:val="00714E30"/>
    <w:pPr>
      <w:spacing w:line="360" w:lineRule="auto"/>
    </w:pPr>
    <w:rPr>
      <w:rFonts w:ascii="Arial" w:eastAsiaTheme="minorHAnsi" w:hAnsi="Arial"/>
      <w:color w:val="006BA6"/>
    </w:rPr>
  </w:style>
  <w:style w:type="paragraph" w:customStyle="1" w:styleId="69DDFF51A9A644AA8E96BDF5D149008C21">
    <w:name w:val="69DDFF51A9A644AA8E96BDF5D149008C21"/>
    <w:rsid w:val="00714E30"/>
    <w:pPr>
      <w:spacing w:line="360" w:lineRule="auto"/>
    </w:pPr>
    <w:rPr>
      <w:rFonts w:ascii="Arial" w:eastAsiaTheme="minorHAnsi" w:hAnsi="Arial"/>
      <w:color w:val="006BA6"/>
    </w:rPr>
  </w:style>
  <w:style w:type="paragraph" w:customStyle="1" w:styleId="D45E1FA669B645E18C2167ABCFC92C0321">
    <w:name w:val="D45E1FA669B645E18C2167ABCFC92C0321"/>
    <w:rsid w:val="00714E30"/>
    <w:pPr>
      <w:spacing w:line="360" w:lineRule="auto"/>
      <w:ind w:left="720"/>
      <w:contextualSpacing/>
    </w:pPr>
    <w:rPr>
      <w:rFonts w:ascii="Arial" w:eastAsiaTheme="minorHAnsi" w:hAnsi="Arial"/>
      <w:color w:val="006BA6"/>
    </w:rPr>
  </w:style>
  <w:style w:type="paragraph" w:customStyle="1" w:styleId="115EDC5AB3B14B3AB1E4FF85A537125221">
    <w:name w:val="115EDC5AB3B14B3AB1E4FF85A537125221"/>
    <w:rsid w:val="00714E30"/>
    <w:pPr>
      <w:spacing w:line="360" w:lineRule="auto"/>
    </w:pPr>
    <w:rPr>
      <w:rFonts w:ascii="Arial" w:eastAsiaTheme="minorHAnsi" w:hAnsi="Arial"/>
      <w:color w:val="006BA6"/>
    </w:rPr>
  </w:style>
  <w:style w:type="paragraph" w:customStyle="1" w:styleId="E2808EE0CD244BFBBE9C9A4E9FBD797B21">
    <w:name w:val="E2808EE0CD244BFBBE9C9A4E9FBD797B21"/>
    <w:rsid w:val="00714E30"/>
    <w:pPr>
      <w:spacing w:line="360" w:lineRule="auto"/>
    </w:pPr>
    <w:rPr>
      <w:rFonts w:ascii="Arial" w:eastAsiaTheme="minorHAnsi" w:hAnsi="Arial"/>
      <w:color w:val="006BA6"/>
    </w:rPr>
  </w:style>
  <w:style w:type="paragraph" w:customStyle="1" w:styleId="6ED2A7194D29498689418D346BFEC62D21">
    <w:name w:val="6ED2A7194D29498689418D346BFEC62D21"/>
    <w:rsid w:val="00714E30"/>
    <w:pPr>
      <w:spacing w:line="360" w:lineRule="auto"/>
      <w:ind w:left="720"/>
      <w:contextualSpacing/>
    </w:pPr>
    <w:rPr>
      <w:rFonts w:ascii="Arial" w:eastAsiaTheme="minorHAnsi" w:hAnsi="Arial"/>
      <w:color w:val="006BA6"/>
    </w:rPr>
  </w:style>
  <w:style w:type="paragraph" w:customStyle="1" w:styleId="87800FE11A8D4A558A19D3C36B40E32D21">
    <w:name w:val="87800FE11A8D4A558A19D3C36B40E32D21"/>
    <w:rsid w:val="00714E30"/>
    <w:pPr>
      <w:spacing w:line="360" w:lineRule="auto"/>
    </w:pPr>
    <w:rPr>
      <w:rFonts w:ascii="Arial" w:eastAsiaTheme="minorHAnsi" w:hAnsi="Arial"/>
      <w:color w:val="006BA6"/>
    </w:rPr>
  </w:style>
  <w:style w:type="paragraph" w:customStyle="1" w:styleId="FC9EE8F3B5854192AC4AA6120309B88E19">
    <w:name w:val="FC9EE8F3B5854192AC4AA6120309B88E19"/>
    <w:rsid w:val="00714E30"/>
    <w:pPr>
      <w:spacing w:line="360" w:lineRule="auto"/>
    </w:pPr>
    <w:rPr>
      <w:rFonts w:ascii="Arial" w:eastAsiaTheme="minorHAnsi" w:hAnsi="Arial"/>
      <w:color w:val="006BA6"/>
    </w:rPr>
  </w:style>
  <w:style w:type="paragraph" w:customStyle="1" w:styleId="5750DC842AA64D2EA959236109230B0E21">
    <w:name w:val="5750DC842AA64D2EA959236109230B0E21"/>
    <w:rsid w:val="00714E30"/>
    <w:pPr>
      <w:spacing w:line="360" w:lineRule="auto"/>
      <w:ind w:left="720"/>
      <w:contextualSpacing/>
    </w:pPr>
    <w:rPr>
      <w:rFonts w:ascii="Arial" w:eastAsiaTheme="minorHAnsi" w:hAnsi="Arial"/>
      <w:color w:val="006BA6"/>
    </w:rPr>
  </w:style>
  <w:style w:type="paragraph" w:customStyle="1" w:styleId="0C2CF80A75314A9193C12D93E1347E3C21">
    <w:name w:val="0C2CF80A75314A9193C12D93E1347E3C21"/>
    <w:rsid w:val="00714E30"/>
    <w:pPr>
      <w:spacing w:line="360" w:lineRule="auto"/>
      <w:ind w:left="720"/>
      <w:contextualSpacing/>
    </w:pPr>
    <w:rPr>
      <w:rFonts w:ascii="Arial" w:eastAsiaTheme="minorHAnsi" w:hAnsi="Arial"/>
      <w:color w:val="006BA6"/>
    </w:rPr>
  </w:style>
  <w:style w:type="paragraph" w:customStyle="1" w:styleId="3559FF103D6C4196B67FE79A4C80EC7421">
    <w:name w:val="3559FF103D6C4196B67FE79A4C80EC7421"/>
    <w:rsid w:val="00714E30"/>
    <w:pPr>
      <w:spacing w:line="360" w:lineRule="auto"/>
      <w:ind w:left="720"/>
      <w:contextualSpacing/>
    </w:pPr>
    <w:rPr>
      <w:rFonts w:ascii="Arial" w:eastAsiaTheme="minorHAnsi" w:hAnsi="Arial"/>
      <w:color w:val="006BA6"/>
    </w:rPr>
  </w:style>
  <w:style w:type="paragraph" w:customStyle="1" w:styleId="A188EC044CA14C4A99E32F8B5623918A21">
    <w:name w:val="A188EC044CA14C4A99E32F8B5623918A21"/>
    <w:rsid w:val="00714E30"/>
    <w:pPr>
      <w:spacing w:line="360" w:lineRule="auto"/>
    </w:pPr>
    <w:rPr>
      <w:rFonts w:ascii="Arial" w:eastAsiaTheme="minorHAnsi" w:hAnsi="Arial"/>
      <w:color w:val="006BA6"/>
    </w:rPr>
  </w:style>
  <w:style w:type="paragraph" w:customStyle="1" w:styleId="DBCD9DAAFC0142298DA65D9725A68AB321">
    <w:name w:val="DBCD9DAAFC0142298DA65D9725A68AB321"/>
    <w:rsid w:val="00714E30"/>
    <w:pPr>
      <w:spacing w:line="360" w:lineRule="auto"/>
    </w:pPr>
    <w:rPr>
      <w:rFonts w:ascii="Arial" w:eastAsiaTheme="minorHAnsi" w:hAnsi="Arial"/>
      <w:color w:val="006BA6"/>
    </w:rPr>
  </w:style>
  <w:style w:type="paragraph" w:customStyle="1" w:styleId="2A518545833E4FE1A64C79660D79CFD121">
    <w:name w:val="2A518545833E4FE1A64C79660D79CFD121"/>
    <w:rsid w:val="00714E30"/>
    <w:pPr>
      <w:spacing w:line="360" w:lineRule="auto"/>
    </w:pPr>
    <w:rPr>
      <w:rFonts w:ascii="Arial" w:eastAsiaTheme="minorHAnsi" w:hAnsi="Arial"/>
      <w:color w:val="006BA6"/>
    </w:rPr>
  </w:style>
  <w:style w:type="paragraph" w:customStyle="1" w:styleId="75158D3E3D5944B9A925F975D5F7EAB221">
    <w:name w:val="75158D3E3D5944B9A925F975D5F7EAB221"/>
    <w:rsid w:val="00714E30"/>
    <w:pPr>
      <w:spacing w:line="360" w:lineRule="auto"/>
    </w:pPr>
    <w:rPr>
      <w:rFonts w:ascii="Arial" w:eastAsiaTheme="minorHAnsi" w:hAnsi="Arial"/>
      <w:color w:val="006BA6"/>
    </w:rPr>
  </w:style>
  <w:style w:type="paragraph" w:customStyle="1" w:styleId="C7483E8117BB4517B0718965FA742C7A21">
    <w:name w:val="C7483E8117BB4517B0718965FA742C7A21"/>
    <w:rsid w:val="00714E30"/>
    <w:pPr>
      <w:spacing w:line="360" w:lineRule="auto"/>
      <w:ind w:left="720"/>
      <w:contextualSpacing/>
    </w:pPr>
    <w:rPr>
      <w:rFonts w:ascii="Arial" w:eastAsiaTheme="minorHAnsi" w:hAnsi="Arial"/>
      <w:color w:val="006BA6"/>
    </w:rPr>
  </w:style>
  <w:style w:type="paragraph" w:customStyle="1" w:styleId="131F7C25D6194913A6E978A6F5E9FA7F19">
    <w:name w:val="131F7C25D6194913A6E978A6F5E9FA7F19"/>
    <w:rsid w:val="00714E30"/>
    <w:pPr>
      <w:spacing w:line="360" w:lineRule="auto"/>
    </w:pPr>
    <w:rPr>
      <w:rFonts w:ascii="Arial" w:eastAsiaTheme="minorHAnsi" w:hAnsi="Arial"/>
      <w:color w:val="006BA6"/>
    </w:rPr>
  </w:style>
  <w:style w:type="paragraph" w:customStyle="1" w:styleId="D181997A3F9C493CA13DBD679CEDFFC421">
    <w:name w:val="D181997A3F9C493CA13DBD679CEDFFC421"/>
    <w:rsid w:val="00714E30"/>
    <w:pPr>
      <w:spacing w:line="360" w:lineRule="auto"/>
    </w:pPr>
    <w:rPr>
      <w:rFonts w:ascii="Arial" w:eastAsiaTheme="minorHAnsi" w:hAnsi="Arial"/>
      <w:color w:val="006BA6"/>
    </w:rPr>
  </w:style>
  <w:style w:type="paragraph" w:customStyle="1" w:styleId="16BAA8B254C04100863F48E6761B505822">
    <w:name w:val="16BAA8B254C04100863F48E6761B505822"/>
    <w:rsid w:val="00714E30"/>
    <w:pPr>
      <w:spacing w:line="360" w:lineRule="auto"/>
    </w:pPr>
    <w:rPr>
      <w:rFonts w:ascii="Arial" w:eastAsiaTheme="minorHAnsi" w:hAnsi="Arial"/>
      <w:color w:val="006BA6"/>
    </w:rPr>
  </w:style>
  <w:style w:type="paragraph" w:customStyle="1" w:styleId="69DDFF51A9A644AA8E96BDF5D149008C22">
    <w:name w:val="69DDFF51A9A644AA8E96BDF5D149008C22"/>
    <w:rsid w:val="00714E30"/>
    <w:pPr>
      <w:spacing w:line="360" w:lineRule="auto"/>
    </w:pPr>
    <w:rPr>
      <w:rFonts w:ascii="Arial" w:eastAsiaTheme="minorHAnsi" w:hAnsi="Arial"/>
      <w:color w:val="006BA6"/>
    </w:rPr>
  </w:style>
  <w:style w:type="paragraph" w:customStyle="1" w:styleId="D45E1FA669B645E18C2167ABCFC92C0322">
    <w:name w:val="D45E1FA669B645E18C2167ABCFC92C0322"/>
    <w:rsid w:val="00714E30"/>
    <w:pPr>
      <w:spacing w:line="360" w:lineRule="auto"/>
      <w:ind w:left="720"/>
      <w:contextualSpacing/>
    </w:pPr>
    <w:rPr>
      <w:rFonts w:ascii="Arial" w:eastAsiaTheme="minorHAnsi" w:hAnsi="Arial"/>
      <w:color w:val="006BA6"/>
    </w:rPr>
  </w:style>
  <w:style w:type="paragraph" w:customStyle="1" w:styleId="115EDC5AB3B14B3AB1E4FF85A537125222">
    <w:name w:val="115EDC5AB3B14B3AB1E4FF85A537125222"/>
    <w:rsid w:val="00714E30"/>
    <w:pPr>
      <w:spacing w:line="360" w:lineRule="auto"/>
    </w:pPr>
    <w:rPr>
      <w:rFonts w:ascii="Arial" w:eastAsiaTheme="minorHAnsi" w:hAnsi="Arial"/>
      <w:color w:val="006BA6"/>
    </w:rPr>
  </w:style>
  <w:style w:type="paragraph" w:customStyle="1" w:styleId="E2808EE0CD244BFBBE9C9A4E9FBD797B22">
    <w:name w:val="E2808EE0CD244BFBBE9C9A4E9FBD797B22"/>
    <w:rsid w:val="00714E30"/>
    <w:pPr>
      <w:spacing w:line="360" w:lineRule="auto"/>
    </w:pPr>
    <w:rPr>
      <w:rFonts w:ascii="Arial" w:eastAsiaTheme="minorHAnsi" w:hAnsi="Arial"/>
      <w:color w:val="006BA6"/>
    </w:rPr>
  </w:style>
  <w:style w:type="paragraph" w:customStyle="1" w:styleId="6ED2A7194D29498689418D346BFEC62D22">
    <w:name w:val="6ED2A7194D29498689418D346BFEC62D22"/>
    <w:rsid w:val="00714E30"/>
    <w:pPr>
      <w:spacing w:line="360" w:lineRule="auto"/>
      <w:ind w:left="720"/>
      <w:contextualSpacing/>
    </w:pPr>
    <w:rPr>
      <w:rFonts w:ascii="Arial" w:eastAsiaTheme="minorHAnsi" w:hAnsi="Arial"/>
      <w:color w:val="006BA6"/>
    </w:rPr>
  </w:style>
  <w:style w:type="paragraph" w:customStyle="1" w:styleId="87800FE11A8D4A558A19D3C36B40E32D22">
    <w:name w:val="87800FE11A8D4A558A19D3C36B40E32D22"/>
    <w:rsid w:val="00714E30"/>
    <w:pPr>
      <w:spacing w:line="360" w:lineRule="auto"/>
    </w:pPr>
    <w:rPr>
      <w:rFonts w:ascii="Arial" w:eastAsiaTheme="minorHAnsi" w:hAnsi="Arial"/>
      <w:color w:val="006BA6"/>
    </w:rPr>
  </w:style>
  <w:style w:type="paragraph" w:customStyle="1" w:styleId="FC9EE8F3B5854192AC4AA6120309B88E20">
    <w:name w:val="FC9EE8F3B5854192AC4AA6120309B88E20"/>
    <w:rsid w:val="00714E30"/>
    <w:pPr>
      <w:spacing w:line="360" w:lineRule="auto"/>
    </w:pPr>
    <w:rPr>
      <w:rFonts w:ascii="Arial" w:eastAsiaTheme="minorHAnsi" w:hAnsi="Arial"/>
      <w:color w:val="006BA6"/>
    </w:rPr>
  </w:style>
  <w:style w:type="paragraph" w:customStyle="1" w:styleId="5750DC842AA64D2EA959236109230B0E22">
    <w:name w:val="5750DC842AA64D2EA959236109230B0E22"/>
    <w:rsid w:val="00714E30"/>
    <w:pPr>
      <w:spacing w:line="360" w:lineRule="auto"/>
      <w:ind w:left="720"/>
      <w:contextualSpacing/>
    </w:pPr>
    <w:rPr>
      <w:rFonts w:ascii="Arial" w:eastAsiaTheme="minorHAnsi" w:hAnsi="Arial"/>
      <w:color w:val="006BA6"/>
    </w:rPr>
  </w:style>
  <w:style w:type="paragraph" w:customStyle="1" w:styleId="0C2CF80A75314A9193C12D93E1347E3C22">
    <w:name w:val="0C2CF80A75314A9193C12D93E1347E3C22"/>
    <w:rsid w:val="00714E30"/>
    <w:pPr>
      <w:spacing w:line="360" w:lineRule="auto"/>
      <w:ind w:left="720"/>
      <w:contextualSpacing/>
    </w:pPr>
    <w:rPr>
      <w:rFonts w:ascii="Arial" w:eastAsiaTheme="minorHAnsi" w:hAnsi="Arial"/>
      <w:color w:val="006BA6"/>
    </w:rPr>
  </w:style>
  <w:style w:type="paragraph" w:customStyle="1" w:styleId="3559FF103D6C4196B67FE79A4C80EC7422">
    <w:name w:val="3559FF103D6C4196B67FE79A4C80EC7422"/>
    <w:rsid w:val="00714E30"/>
    <w:pPr>
      <w:spacing w:line="360" w:lineRule="auto"/>
      <w:ind w:left="720"/>
      <w:contextualSpacing/>
    </w:pPr>
    <w:rPr>
      <w:rFonts w:ascii="Arial" w:eastAsiaTheme="minorHAnsi" w:hAnsi="Arial"/>
      <w:color w:val="006BA6"/>
    </w:rPr>
  </w:style>
  <w:style w:type="paragraph" w:customStyle="1" w:styleId="A188EC044CA14C4A99E32F8B5623918A22">
    <w:name w:val="A188EC044CA14C4A99E32F8B5623918A22"/>
    <w:rsid w:val="00714E30"/>
    <w:pPr>
      <w:spacing w:line="360" w:lineRule="auto"/>
    </w:pPr>
    <w:rPr>
      <w:rFonts w:ascii="Arial" w:eastAsiaTheme="minorHAnsi" w:hAnsi="Arial"/>
      <w:color w:val="006BA6"/>
    </w:rPr>
  </w:style>
  <w:style w:type="paragraph" w:customStyle="1" w:styleId="DBCD9DAAFC0142298DA65D9725A68AB322">
    <w:name w:val="DBCD9DAAFC0142298DA65D9725A68AB322"/>
    <w:rsid w:val="00714E30"/>
    <w:pPr>
      <w:spacing w:line="360" w:lineRule="auto"/>
    </w:pPr>
    <w:rPr>
      <w:rFonts w:ascii="Arial" w:eastAsiaTheme="minorHAnsi" w:hAnsi="Arial"/>
      <w:color w:val="006BA6"/>
    </w:rPr>
  </w:style>
  <w:style w:type="paragraph" w:customStyle="1" w:styleId="2A518545833E4FE1A64C79660D79CFD122">
    <w:name w:val="2A518545833E4FE1A64C79660D79CFD122"/>
    <w:rsid w:val="00714E30"/>
    <w:pPr>
      <w:spacing w:line="360" w:lineRule="auto"/>
    </w:pPr>
    <w:rPr>
      <w:rFonts w:ascii="Arial" w:eastAsiaTheme="minorHAnsi" w:hAnsi="Arial"/>
      <w:color w:val="006BA6"/>
    </w:rPr>
  </w:style>
  <w:style w:type="paragraph" w:customStyle="1" w:styleId="75158D3E3D5944B9A925F975D5F7EAB222">
    <w:name w:val="75158D3E3D5944B9A925F975D5F7EAB222"/>
    <w:rsid w:val="00714E30"/>
    <w:pPr>
      <w:spacing w:line="360" w:lineRule="auto"/>
    </w:pPr>
    <w:rPr>
      <w:rFonts w:ascii="Arial" w:eastAsiaTheme="minorHAnsi" w:hAnsi="Arial"/>
      <w:color w:val="006BA6"/>
    </w:rPr>
  </w:style>
  <w:style w:type="paragraph" w:customStyle="1" w:styleId="C7483E8117BB4517B0718965FA742C7A22">
    <w:name w:val="C7483E8117BB4517B0718965FA742C7A22"/>
    <w:rsid w:val="00714E30"/>
    <w:pPr>
      <w:spacing w:line="360" w:lineRule="auto"/>
      <w:ind w:left="720"/>
      <w:contextualSpacing/>
    </w:pPr>
    <w:rPr>
      <w:rFonts w:ascii="Arial" w:eastAsiaTheme="minorHAnsi" w:hAnsi="Arial"/>
      <w:color w:val="006BA6"/>
    </w:rPr>
  </w:style>
  <w:style w:type="paragraph" w:customStyle="1" w:styleId="131F7C25D6194913A6E978A6F5E9FA7F20">
    <w:name w:val="131F7C25D6194913A6E978A6F5E9FA7F20"/>
    <w:rsid w:val="00714E30"/>
    <w:pPr>
      <w:spacing w:line="360" w:lineRule="auto"/>
    </w:pPr>
    <w:rPr>
      <w:rFonts w:ascii="Arial" w:eastAsiaTheme="minorHAnsi" w:hAnsi="Arial"/>
      <w:color w:val="006BA6"/>
    </w:rPr>
  </w:style>
  <w:style w:type="paragraph" w:customStyle="1" w:styleId="D181997A3F9C493CA13DBD679CEDFFC422">
    <w:name w:val="D181997A3F9C493CA13DBD679CEDFFC422"/>
    <w:rsid w:val="00714E30"/>
    <w:pPr>
      <w:spacing w:line="360" w:lineRule="auto"/>
    </w:pPr>
    <w:rPr>
      <w:rFonts w:ascii="Arial" w:eastAsiaTheme="minorHAnsi" w:hAnsi="Arial"/>
      <w:color w:val="006BA6"/>
    </w:rPr>
  </w:style>
  <w:style w:type="paragraph" w:customStyle="1" w:styleId="16BAA8B254C04100863F48E6761B505823">
    <w:name w:val="16BAA8B254C04100863F48E6761B505823"/>
    <w:rsid w:val="00E865D7"/>
    <w:pPr>
      <w:spacing w:line="360" w:lineRule="auto"/>
    </w:pPr>
    <w:rPr>
      <w:rFonts w:ascii="Arial" w:eastAsiaTheme="minorHAnsi" w:hAnsi="Arial"/>
      <w:color w:val="006BA6"/>
    </w:rPr>
  </w:style>
  <w:style w:type="paragraph" w:customStyle="1" w:styleId="69DDFF51A9A644AA8E96BDF5D149008C23">
    <w:name w:val="69DDFF51A9A644AA8E96BDF5D149008C23"/>
    <w:rsid w:val="00E865D7"/>
    <w:pPr>
      <w:spacing w:line="360" w:lineRule="auto"/>
    </w:pPr>
    <w:rPr>
      <w:rFonts w:ascii="Arial" w:eastAsiaTheme="minorHAnsi" w:hAnsi="Arial"/>
      <w:color w:val="006BA6"/>
    </w:rPr>
  </w:style>
  <w:style w:type="paragraph" w:customStyle="1" w:styleId="D45E1FA669B645E18C2167ABCFC92C0323">
    <w:name w:val="D45E1FA669B645E18C2167ABCFC92C0323"/>
    <w:rsid w:val="00E865D7"/>
    <w:pPr>
      <w:spacing w:line="360" w:lineRule="auto"/>
      <w:ind w:left="720"/>
      <w:contextualSpacing/>
    </w:pPr>
    <w:rPr>
      <w:rFonts w:ascii="Arial" w:eastAsiaTheme="minorHAnsi" w:hAnsi="Arial"/>
      <w:color w:val="006BA6"/>
    </w:rPr>
  </w:style>
  <w:style w:type="paragraph" w:customStyle="1" w:styleId="115EDC5AB3B14B3AB1E4FF85A537125223">
    <w:name w:val="115EDC5AB3B14B3AB1E4FF85A537125223"/>
    <w:rsid w:val="00E865D7"/>
    <w:pPr>
      <w:spacing w:line="360" w:lineRule="auto"/>
    </w:pPr>
    <w:rPr>
      <w:rFonts w:ascii="Arial" w:eastAsiaTheme="minorHAnsi" w:hAnsi="Arial"/>
      <w:color w:val="006BA6"/>
    </w:rPr>
  </w:style>
  <w:style w:type="paragraph" w:customStyle="1" w:styleId="E2808EE0CD244BFBBE9C9A4E9FBD797B23">
    <w:name w:val="E2808EE0CD244BFBBE9C9A4E9FBD797B23"/>
    <w:rsid w:val="00E865D7"/>
    <w:pPr>
      <w:spacing w:line="360" w:lineRule="auto"/>
    </w:pPr>
    <w:rPr>
      <w:rFonts w:ascii="Arial" w:eastAsiaTheme="minorHAnsi" w:hAnsi="Arial"/>
      <w:color w:val="006BA6"/>
    </w:rPr>
  </w:style>
  <w:style w:type="paragraph" w:customStyle="1" w:styleId="6ED2A7194D29498689418D346BFEC62D23">
    <w:name w:val="6ED2A7194D29498689418D346BFEC62D23"/>
    <w:rsid w:val="00E865D7"/>
    <w:pPr>
      <w:spacing w:line="360" w:lineRule="auto"/>
      <w:ind w:left="720"/>
      <w:contextualSpacing/>
    </w:pPr>
    <w:rPr>
      <w:rFonts w:ascii="Arial" w:eastAsiaTheme="minorHAnsi" w:hAnsi="Arial"/>
      <w:color w:val="006BA6"/>
    </w:rPr>
  </w:style>
  <w:style w:type="paragraph" w:customStyle="1" w:styleId="87800FE11A8D4A558A19D3C36B40E32D23">
    <w:name w:val="87800FE11A8D4A558A19D3C36B40E32D23"/>
    <w:rsid w:val="00E865D7"/>
    <w:pPr>
      <w:spacing w:line="360" w:lineRule="auto"/>
    </w:pPr>
    <w:rPr>
      <w:rFonts w:ascii="Arial" w:eastAsiaTheme="minorHAnsi" w:hAnsi="Arial"/>
      <w:color w:val="006BA6"/>
    </w:rPr>
  </w:style>
  <w:style w:type="paragraph" w:customStyle="1" w:styleId="FC9EE8F3B5854192AC4AA6120309B88E21">
    <w:name w:val="FC9EE8F3B5854192AC4AA6120309B88E21"/>
    <w:rsid w:val="00E865D7"/>
    <w:pPr>
      <w:spacing w:line="360" w:lineRule="auto"/>
    </w:pPr>
    <w:rPr>
      <w:rFonts w:ascii="Arial" w:eastAsiaTheme="minorHAnsi" w:hAnsi="Arial"/>
      <w:color w:val="006BA6"/>
    </w:rPr>
  </w:style>
  <w:style w:type="paragraph" w:customStyle="1" w:styleId="5750DC842AA64D2EA959236109230B0E23">
    <w:name w:val="5750DC842AA64D2EA959236109230B0E23"/>
    <w:rsid w:val="00E865D7"/>
    <w:pPr>
      <w:spacing w:line="360" w:lineRule="auto"/>
      <w:ind w:left="720"/>
      <w:contextualSpacing/>
    </w:pPr>
    <w:rPr>
      <w:rFonts w:ascii="Arial" w:eastAsiaTheme="minorHAnsi" w:hAnsi="Arial"/>
      <w:color w:val="006BA6"/>
    </w:rPr>
  </w:style>
  <w:style w:type="paragraph" w:customStyle="1" w:styleId="0C2CF80A75314A9193C12D93E1347E3C23">
    <w:name w:val="0C2CF80A75314A9193C12D93E1347E3C23"/>
    <w:rsid w:val="00E865D7"/>
    <w:pPr>
      <w:spacing w:line="360" w:lineRule="auto"/>
      <w:ind w:left="720"/>
      <w:contextualSpacing/>
    </w:pPr>
    <w:rPr>
      <w:rFonts w:ascii="Arial" w:eastAsiaTheme="minorHAnsi" w:hAnsi="Arial"/>
      <w:color w:val="006BA6"/>
    </w:rPr>
  </w:style>
  <w:style w:type="paragraph" w:customStyle="1" w:styleId="3559FF103D6C4196B67FE79A4C80EC7423">
    <w:name w:val="3559FF103D6C4196B67FE79A4C80EC7423"/>
    <w:rsid w:val="00E865D7"/>
    <w:pPr>
      <w:spacing w:line="360" w:lineRule="auto"/>
      <w:ind w:left="720"/>
      <w:contextualSpacing/>
    </w:pPr>
    <w:rPr>
      <w:rFonts w:ascii="Arial" w:eastAsiaTheme="minorHAnsi" w:hAnsi="Arial"/>
      <w:color w:val="006BA6"/>
    </w:rPr>
  </w:style>
  <w:style w:type="paragraph" w:customStyle="1" w:styleId="A188EC044CA14C4A99E32F8B5623918A23">
    <w:name w:val="A188EC044CA14C4A99E32F8B5623918A23"/>
    <w:rsid w:val="00E865D7"/>
    <w:pPr>
      <w:spacing w:line="360" w:lineRule="auto"/>
    </w:pPr>
    <w:rPr>
      <w:rFonts w:ascii="Arial" w:eastAsiaTheme="minorHAnsi" w:hAnsi="Arial"/>
      <w:color w:val="006BA6"/>
    </w:rPr>
  </w:style>
  <w:style w:type="paragraph" w:customStyle="1" w:styleId="DBCD9DAAFC0142298DA65D9725A68AB323">
    <w:name w:val="DBCD9DAAFC0142298DA65D9725A68AB323"/>
    <w:rsid w:val="00E865D7"/>
    <w:pPr>
      <w:spacing w:line="360" w:lineRule="auto"/>
    </w:pPr>
    <w:rPr>
      <w:rFonts w:ascii="Arial" w:eastAsiaTheme="minorHAnsi" w:hAnsi="Arial"/>
      <w:color w:val="006BA6"/>
    </w:rPr>
  </w:style>
  <w:style w:type="paragraph" w:customStyle="1" w:styleId="2A518545833E4FE1A64C79660D79CFD123">
    <w:name w:val="2A518545833E4FE1A64C79660D79CFD123"/>
    <w:rsid w:val="00E865D7"/>
    <w:pPr>
      <w:spacing w:line="360" w:lineRule="auto"/>
    </w:pPr>
    <w:rPr>
      <w:rFonts w:ascii="Arial" w:eastAsiaTheme="minorHAnsi" w:hAnsi="Arial"/>
      <w:color w:val="006BA6"/>
    </w:rPr>
  </w:style>
  <w:style w:type="paragraph" w:customStyle="1" w:styleId="75158D3E3D5944B9A925F975D5F7EAB223">
    <w:name w:val="75158D3E3D5944B9A925F975D5F7EAB223"/>
    <w:rsid w:val="00E865D7"/>
    <w:pPr>
      <w:spacing w:line="360" w:lineRule="auto"/>
    </w:pPr>
    <w:rPr>
      <w:rFonts w:ascii="Arial" w:eastAsiaTheme="minorHAnsi" w:hAnsi="Arial"/>
      <w:color w:val="006BA6"/>
    </w:rPr>
  </w:style>
  <w:style w:type="paragraph" w:customStyle="1" w:styleId="C7483E8117BB4517B0718965FA742C7A23">
    <w:name w:val="C7483E8117BB4517B0718965FA742C7A23"/>
    <w:rsid w:val="00E865D7"/>
    <w:pPr>
      <w:spacing w:line="360" w:lineRule="auto"/>
      <w:ind w:left="720"/>
      <w:contextualSpacing/>
    </w:pPr>
    <w:rPr>
      <w:rFonts w:ascii="Arial" w:eastAsiaTheme="minorHAnsi" w:hAnsi="Arial"/>
      <w:color w:val="006BA6"/>
    </w:rPr>
  </w:style>
  <w:style w:type="paragraph" w:customStyle="1" w:styleId="131F7C25D6194913A6E978A6F5E9FA7F21">
    <w:name w:val="131F7C25D6194913A6E978A6F5E9FA7F21"/>
    <w:rsid w:val="00E865D7"/>
    <w:pPr>
      <w:spacing w:line="360" w:lineRule="auto"/>
    </w:pPr>
    <w:rPr>
      <w:rFonts w:ascii="Arial" w:eastAsiaTheme="minorHAnsi" w:hAnsi="Arial"/>
      <w:color w:val="006BA6"/>
    </w:rPr>
  </w:style>
  <w:style w:type="paragraph" w:customStyle="1" w:styleId="D181997A3F9C493CA13DBD679CEDFFC423">
    <w:name w:val="D181997A3F9C493CA13DBD679CEDFFC423"/>
    <w:rsid w:val="00E865D7"/>
    <w:pPr>
      <w:spacing w:line="360" w:lineRule="auto"/>
    </w:pPr>
    <w:rPr>
      <w:rFonts w:ascii="Arial" w:eastAsiaTheme="minorHAnsi" w:hAnsi="Arial"/>
      <w:color w:val="006BA6"/>
    </w:rPr>
  </w:style>
  <w:style w:type="paragraph" w:customStyle="1" w:styleId="16BAA8B254C04100863F48E6761B505824">
    <w:name w:val="16BAA8B254C04100863F48E6761B505824"/>
    <w:rsid w:val="00E865D7"/>
    <w:pPr>
      <w:spacing w:line="360" w:lineRule="auto"/>
    </w:pPr>
    <w:rPr>
      <w:rFonts w:ascii="Arial" w:eastAsiaTheme="minorHAnsi" w:hAnsi="Arial"/>
      <w:color w:val="006BA6"/>
    </w:rPr>
  </w:style>
  <w:style w:type="paragraph" w:customStyle="1" w:styleId="69DDFF51A9A644AA8E96BDF5D149008C24">
    <w:name w:val="69DDFF51A9A644AA8E96BDF5D149008C24"/>
    <w:rsid w:val="00E865D7"/>
    <w:pPr>
      <w:spacing w:line="360" w:lineRule="auto"/>
    </w:pPr>
    <w:rPr>
      <w:rFonts w:ascii="Arial" w:eastAsiaTheme="minorHAnsi" w:hAnsi="Arial"/>
      <w:color w:val="006BA6"/>
    </w:rPr>
  </w:style>
  <w:style w:type="paragraph" w:customStyle="1" w:styleId="D45E1FA669B645E18C2167ABCFC92C0324">
    <w:name w:val="D45E1FA669B645E18C2167ABCFC92C0324"/>
    <w:rsid w:val="00E865D7"/>
    <w:pPr>
      <w:spacing w:line="360" w:lineRule="auto"/>
      <w:ind w:left="720"/>
      <w:contextualSpacing/>
    </w:pPr>
    <w:rPr>
      <w:rFonts w:ascii="Arial" w:eastAsiaTheme="minorHAnsi" w:hAnsi="Arial"/>
      <w:color w:val="006BA6"/>
    </w:rPr>
  </w:style>
  <w:style w:type="paragraph" w:customStyle="1" w:styleId="115EDC5AB3B14B3AB1E4FF85A537125224">
    <w:name w:val="115EDC5AB3B14B3AB1E4FF85A537125224"/>
    <w:rsid w:val="00E865D7"/>
    <w:pPr>
      <w:spacing w:line="360" w:lineRule="auto"/>
    </w:pPr>
    <w:rPr>
      <w:rFonts w:ascii="Arial" w:eastAsiaTheme="minorHAnsi" w:hAnsi="Arial"/>
      <w:color w:val="006BA6"/>
    </w:rPr>
  </w:style>
  <w:style w:type="paragraph" w:customStyle="1" w:styleId="E2808EE0CD244BFBBE9C9A4E9FBD797B24">
    <w:name w:val="E2808EE0CD244BFBBE9C9A4E9FBD797B24"/>
    <w:rsid w:val="00E865D7"/>
    <w:pPr>
      <w:spacing w:line="360" w:lineRule="auto"/>
    </w:pPr>
    <w:rPr>
      <w:rFonts w:ascii="Arial" w:eastAsiaTheme="minorHAnsi" w:hAnsi="Arial"/>
      <w:color w:val="006BA6"/>
    </w:rPr>
  </w:style>
  <w:style w:type="paragraph" w:customStyle="1" w:styleId="6ED2A7194D29498689418D346BFEC62D24">
    <w:name w:val="6ED2A7194D29498689418D346BFEC62D24"/>
    <w:rsid w:val="00E865D7"/>
    <w:pPr>
      <w:spacing w:line="360" w:lineRule="auto"/>
      <w:ind w:left="720"/>
      <w:contextualSpacing/>
    </w:pPr>
    <w:rPr>
      <w:rFonts w:ascii="Arial" w:eastAsiaTheme="minorHAnsi" w:hAnsi="Arial"/>
      <w:color w:val="006BA6"/>
    </w:rPr>
  </w:style>
  <w:style w:type="paragraph" w:customStyle="1" w:styleId="87800FE11A8D4A558A19D3C36B40E32D24">
    <w:name w:val="87800FE11A8D4A558A19D3C36B40E32D24"/>
    <w:rsid w:val="00E865D7"/>
    <w:pPr>
      <w:spacing w:line="360" w:lineRule="auto"/>
    </w:pPr>
    <w:rPr>
      <w:rFonts w:ascii="Arial" w:eastAsiaTheme="minorHAnsi" w:hAnsi="Arial"/>
      <w:color w:val="006BA6"/>
    </w:rPr>
  </w:style>
  <w:style w:type="paragraph" w:customStyle="1" w:styleId="FC9EE8F3B5854192AC4AA6120309B88E22">
    <w:name w:val="FC9EE8F3B5854192AC4AA6120309B88E22"/>
    <w:rsid w:val="00E865D7"/>
    <w:pPr>
      <w:spacing w:line="360" w:lineRule="auto"/>
    </w:pPr>
    <w:rPr>
      <w:rFonts w:ascii="Arial" w:eastAsiaTheme="minorHAnsi" w:hAnsi="Arial"/>
      <w:color w:val="006BA6"/>
    </w:rPr>
  </w:style>
  <w:style w:type="paragraph" w:customStyle="1" w:styleId="5750DC842AA64D2EA959236109230B0E24">
    <w:name w:val="5750DC842AA64D2EA959236109230B0E24"/>
    <w:rsid w:val="00E865D7"/>
    <w:pPr>
      <w:spacing w:line="360" w:lineRule="auto"/>
      <w:ind w:left="720"/>
      <w:contextualSpacing/>
    </w:pPr>
    <w:rPr>
      <w:rFonts w:ascii="Arial" w:eastAsiaTheme="minorHAnsi" w:hAnsi="Arial"/>
      <w:color w:val="006BA6"/>
    </w:rPr>
  </w:style>
  <w:style w:type="paragraph" w:customStyle="1" w:styleId="0C2CF80A75314A9193C12D93E1347E3C24">
    <w:name w:val="0C2CF80A75314A9193C12D93E1347E3C24"/>
    <w:rsid w:val="00E865D7"/>
    <w:pPr>
      <w:spacing w:line="360" w:lineRule="auto"/>
      <w:ind w:left="720"/>
      <w:contextualSpacing/>
    </w:pPr>
    <w:rPr>
      <w:rFonts w:ascii="Arial" w:eastAsiaTheme="minorHAnsi" w:hAnsi="Arial"/>
      <w:color w:val="006BA6"/>
    </w:rPr>
  </w:style>
  <w:style w:type="paragraph" w:customStyle="1" w:styleId="3559FF103D6C4196B67FE79A4C80EC7424">
    <w:name w:val="3559FF103D6C4196B67FE79A4C80EC7424"/>
    <w:rsid w:val="00E865D7"/>
    <w:pPr>
      <w:spacing w:line="360" w:lineRule="auto"/>
      <w:ind w:left="720"/>
      <w:contextualSpacing/>
    </w:pPr>
    <w:rPr>
      <w:rFonts w:ascii="Arial" w:eastAsiaTheme="minorHAnsi" w:hAnsi="Arial"/>
      <w:color w:val="006BA6"/>
    </w:rPr>
  </w:style>
  <w:style w:type="paragraph" w:customStyle="1" w:styleId="A188EC044CA14C4A99E32F8B5623918A24">
    <w:name w:val="A188EC044CA14C4A99E32F8B5623918A24"/>
    <w:rsid w:val="00E865D7"/>
    <w:pPr>
      <w:spacing w:line="360" w:lineRule="auto"/>
    </w:pPr>
    <w:rPr>
      <w:rFonts w:ascii="Arial" w:eastAsiaTheme="minorHAnsi" w:hAnsi="Arial"/>
      <w:color w:val="006BA6"/>
    </w:rPr>
  </w:style>
  <w:style w:type="paragraph" w:customStyle="1" w:styleId="DBCD9DAAFC0142298DA65D9725A68AB324">
    <w:name w:val="DBCD9DAAFC0142298DA65D9725A68AB324"/>
    <w:rsid w:val="00E865D7"/>
    <w:pPr>
      <w:spacing w:line="360" w:lineRule="auto"/>
    </w:pPr>
    <w:rPr>
      <w:rFonts w:ascii="Arial" w:eastAsiaTheme="minorHAnsi" w:hAnsi="Arial"/>
      <w:color w:val="006BA6"/>
    </w:rPr>
  </w:style>
  <w:style w:type="paragraph" w:customStyle="1" w:styleId="2A518545833E4FE1A64C79660D79CFD124">
    <w:name w:val="2A518545833E4FE1A64C79660D79CFD124"/>
    <w:rsid w:val="00E865D7"/>
    <w:pPr>
      <w:spacing w:line="360" w:lineRule="auto"/>
    </w:pPr>
    <w:rPr>
      <w:rFonts w:ascii="Arial" w:eastAsiaTheme="minorHAnsi" w:hAnsi="Arial"/>
      <w:color w:val="006BA6"/>
    </w:rPr>
  </w:style>
  <w:style w:type="paragraph" w:customStyle="1" w:styleId="75158D3E3D5944B9A925F975D5F7EAB224">
    <w:name w:val="75158D3E3D5944B9A925F975D5F7EAB224"/>
    <w:rsid w:val="00E865D7"/>
    <w:pPr>
      <w:spacing w:line="360" w:lineRule="auto"/>
    </w:pPr>
    <w:rPr>
      <w:rFonts w:ascii="Arial" w:eastAsiaTheme="minorHAnsi" w:hAnsi="Arial"/>
      <w:color w:val="006BA6"/>
    </w:rPr>
  </w:style>
  <w:style w:type="paragraph" w:customStyle="1" w:styleId="C7483E8117BB4517B0718965FA742C7A24">
    <w:name w:val="C7483E8117BB4517B0718965FA742C7A24"/>
    <w:rsid w:val="00E865D7"/>
    <w:pPr>
      <w:spacing w:line="360" w:lineRule="auto"/>
      <w:ind w:left="720"/>
      <w:contextualSpacing/>
    </w:pPr>
    <w:rPr>
      <w:rFonts w:ascii="Arial" w:eastAsiaTheme="minorHAnsi" w:hAnsi="Arial"/>
      <w:color w:val="006BA6"/>
    </w:rPr>
  </w:style>
  <w:style w:type="paragraph" w:customStyle="1" w:styleId="131F7C25D6194913A6E978A6F5E9FA7F22">
    <w:name w:val="131F7C25D6194913A6E978A6F5E9FA7F22"/>
    <w:rsid w:val="00E865D7"/>
    <w:pPr>
      <w:spacing w:line="360" w:lineRule="auto"/>
    </w:pPr>
    <w:rPr>
      <w:rFonts w:ascii="Arial" w:eastAsiaTheme="minorHAnsi" w:hAnsi="Arial"/>
      <w:color w:val="006BA6"/>
    </w:rPr>
  </w:style>
  <w:style w:type="paragraph" w:customStyle="1" w:styleId="D181997A3F9C493CA13DBD679CEDFFC424">
    <w:name w:val="D181997A3F9C493CA13DBD679CEDFFC424"/>
    <w:rsid w:val="00E865D7"/>
    <w:pPr>
      <w:spacing w:line="360" w:lineRule="auto"/>
    </w:pPr>
    <w:rPr>
      <w:rFonts w:ascii="Arial" w:eastAsiaTheme="minorHAnsi" w:hAnsi="Arial"/>
      <w:color w:val="006BA6"/>
    </w:rPr>
  </w:style>
  <w:style w:type="paragraph" w:customStyle="1" w:styleId="FE4AF22BD98B4F53BAFA50EC4AFC746A">
    <w:name w:val="FE4AF22BD98B4F53BAFA50EC4AFC746A"/>
    <w:rsid w:val="00E865D7"/>
  </w:style>
  <w:style w:type="paragraph" w:customStyle="1" w:styleId="8564BA01670143DE9D608D0C9EBCBD4D">
    <w:name w:val="8564BA01670143DE9D608D0C9EBCBD4D"/>
    <w:rsid w:val="00E865D7"/>
  </w:style>
  <w:style w:type="paragraph" w:customStyle="1" w:styleId="16BAA8B254C04100863F48E6761B505825">
    <w:name w:val="16BAA8B254C04100863F48E6761B505825"/>
    <w:rsid w:val="00E865D7"/>
    <w:pPr>
      <w:spacing w:line="360" w:lineRule="auto"/>
    </w:pPr>
    <w:rPr>
      <w:rFonts w:ascii="Arial" w:eastAsiaTheme="minorHAnsi" w:hAnsi="Arial"/>
      <w:color w:val="006BA6"/>
    </w:rPr>
  </w:style>
  <w:style w:type="paragraph" w:customStyle="1" w:styleId="69DDFF51A9A644AA8E96BDF5D149008C25">
    <w:name w:val="69DDFF51A9A644AA8E96BDF5D149008C25"/>
    <w:rsid w:val="00E865D7"/>
    <w:pPr>
      <w:spacing w:line="360" w:lineRule="auto"/>
    </w:pPr>
    <w:rPr>
      <w:rFonts w:ascii="Arial" w:eastAsiaTheme="minorHAnsi" w:hAnsi="Arial"/>
      <w:color w:val="006BA6"/>
    </w:rPr>
  </w:style>
  <w:style w:type="paragraph" w:customStyle="1" w:styleId="D45E1FA669B645E18C2167ABCFC92C0325">
    <w:name w:val="D45E1FA669B645E18C2167ABCFC92C0325"/>
    <w:rsid w:val="00E865D7"/>
    <w:pPr>
      <w:spacing w:line="360" w:lineRule="auto"/>
      <w:ind w:left="720"/>
      <w:contextualSpacing/>
    </w:pPr>
    <w:rPr>
      <w:rFonts w:ascii="Arial" w:eastAsiaTheme="minorHAnsi" w:hAnsi="Arial"/>
      <w:color w:val="006BA6"/>
    </w:rPr>
  </w:style>
  <w:style w:type="paragraph" w:customStyle="1" w:styleId="FE4AF22BD98B4F53BAFA50EC4AFC746A1">
    <w:name w:val="FE4AF22BD98B4F53BAFA50EC4AFC746A1"/>
    <w:rsid w:val="00E865D7"/>
    <w:pPr>
      <w:spacing w:line="360" w:lineRule="auto"/>
      <w:ind w:left="720"/>
      <w:contextualSpacing/>
    </w:pPr>
    <w:rPr>
      <w:rFonts w:ascii="Arial" w:eastAsiaTheme="minorHAnsi" w:hAnsi="Arial"/>
      <w:color w:val="006BA6"/>
    </w:rPr>
  </w:style>
  <w:style w:type="paragraph" w:customStyle="1" w:styleId="8564BA01670143DE9D608D0C9EBCBD4D1">
    <w:name w:val="8564BA01670143DE9D608D0C9EBCBD4D1"/>
    <w:rsid w:val="00E865D7"/>
    <w:pPr>
      <w:spacing w:line="360" w:lineRule="auto"/>
      <w:ind w:left="720"/>
      <w:contextualSpacing/>
    </w:pPr>
    <w:rPr>
      <w:rFonts w:ascii="Arial" w:eastAsiaTheme="minorHAnsi" w:hAnsi="Arial"/>
      <w:color w:val="006BA6"/>
    </w:rPr>
  </w:style>
  <w:style w:type="paragraph" w:customStyle="1" w:styleId="6ED2A7194D29498689418D346BFEC62D25">
    <w:name w:val="6ED2A7194D29498689418D346BFEC62D25"/>
    <w:rsid w:val="00E865D7"/>
    <w:pPr>
      <w:spacing w:line="360" w:lineRule="auto"/>
      <w:ind w:left="720"/>
      <w:contextualSpacing/>
    </w:pPr>
    <w:rPr>
      <w:rFonts w:ascii="Arial" w:eastAsiaTheme="minorHAnsi" w:hAnsi="Arial"/>
      <w:color w:val="006BA6"/>
    </w:rPr>
  </w:style>
  <w:style w:type="paragraph" w:customStyle="1" w:styleId="87800FE11A8D4A558A19D3C36B40E32D25">
    <w:name w:val="87800FE11A8D4A558A19D3C36B40E32D25"/>
    <w:rsid w:val="00E865D7"/>
    <w:pPr>
      <w:spacing w:line="360" w:lineRule="auto"/>
    </w:pPr>
    <w:rPr>
      <w:rFonts w:ascii="Arial" w:eastAsiaTheme="minorHAnsi" w:hAnsi="Arial"/>
      <w:color w:val="006BA6"/>
    </w:rPr>
  </w:style>
  <w:style w:type="paragraph" w:customStyle="1" w:styleId="FC9EE8F3B5854192AC4AA6120309B88E23">
    <w:name w:val="FC9EE8F3B5854192AC4AA6120309B88E23"/>
    <w:rsid w:val="00E865D7"/>
    <w:pPr>
      <w:spacing w:line="360" w:lineRule="auto"/>
    </w:pPr>
    <w:rPr>
      <w:rFonts w:ascii="Arial" w:eastAsiaTheme="minorHAnsi" w:hAnsi="Arial"/>
      <w:color w:val="006BA6"/>
    </w:rPr>
  </w:style>
  <w:style w:type="paragraph" w:customStyle="1" w:styleId="5750DC842AA64D2EA959236109230B0E25">
    <w:name w:val="5750DC842AA64D2EA959236109230B0E25"/>
    <w:rsid w:val="00E865D7"/>
    <w:pPr>
      <w:spacing w:line="360" w:lineRule="auto"/>
      <w:ind w:left="720"/>
      <w:contextualSpacing/>
    </w:pPr>
    <w:rPr>
      <w:rFonts w:ascii="Arial" w:eastAsiaTheme="minorHAnsi" w:hAnsi="Arial"/>
      <w:color w:val="006BA6"/>
    </w:rPr>
  </w:style>
  <w:style w:type="paragraph" w:customStyle="1" w:styleId="0C2CF80A75314A9193C12D93E1347E3C25">
    <w:name w:val="0C2CF80A75314A9193C12D93E1347E3C25"/>
    <w:rsid w:val="00E865D7"/>
    <w:pPr>
      <w:spacing w:line="360" w:lineRule="auto"/>
      <w:ind w:left="720"/>
      <w:contextualSpacing/>
    </w:pPr>
    <w:rPr>
      <w:rFonts w:ascii="Arial" w:eastAsiaTheme="minorHAnsi" w:hAnsi="Arial"/>
      <w:color w:val="006BA6"/>
    </w:rPr>
  </w:style>
  <w:style w:type="paragraph" w:customStyle="1" w:styleId="3559FF103D6C4196B67FE79A4C80EC7425">
    <w:name w:val="3559FF103D6C4196B67FE79A4C80EC7425"/>
    <w:rsid w:val="00E865D7"/>
    <w:pPr>
      <w:spacing w:line="360" w:lineRule="auto"/>
      <w:ind w:left="720"/>
      <w:contextualSpacing/>
    </w:pPr>
    <w:rPr>
      <w:rFonts w:ascii="Arial" w:eastAsiaTheme="minorHAnsi" w:hAnsi="Arial"/>
      <w:color w:val="006BA6"/>
    </w:rPr>
  </w:style>
  <w:style w:type="paragraph" w:customStyle="1" w:styleId="A188EC044CA14C4A99E32F8B5623918A25">
    <w:name w:val="A188EC044CA14C4A99E32F8B5623918A25"/>
    <w:rsid w:val="00E865D7"/>
    <w:pPr>
      <w:spacing w:line="360" w:lineRule="auto"/>
    </w:pPr>
    <w:rPr>
      <w:rFonts w:ascii="Arial" w:eastAsiaTheme="minorHAnsi" w:hAnsi="Arial"/>
      <w:color w:val="006BA6"/>
    </w:rPr>
  </w:style>
  <w:style w:type="paragraph" w:customStyle="1" w:styleId="DBCD9DAAFC0142298DA65D9725A68AB325">
    <w:name w:val="DBCD9DAAFC0142298DA65D9725A68AB325"/>
    <w:rsid w:val="00E865D7"/>
    <w:pPr>
      <w:spacing w:line="360" w:lineRule="auto"/>
    </w:pPr>
    <w:rPr>
      <w:rFonts w:ascii="Arial" w:eastAsiaTheme="minorHAnsi" w:hAnsi="Arial"/>
      <w:color w:val="006BA6"/>
    </w:rPr>
  </w:style>
  <w:style w:type="paragraph" w:customStyle="1" w:styleId="2A518545833E4FE1A64C79660D79CFD125">
    <w:name w:val="2A518545833E4FE1A64C79660D79CFD125"/>
    <w:rsid w:val="00E865D7"/>
    <w:pPr>
      <w:spacing w:line="360" w:lineRule="auto"/>
    </w:pPr>
    <w:rPr>
      <w:rFonts w:ascii="Arial" w:eastAsiaTheme="minorHAnsi" w:hAnsi="Arial"/>
      <w:color w:val="006BA6"/>
    </w:rPr>
  </w:style>
  <w:style w:type="paragraph" w:customStyle="1" w:styleId="75158D3E3D5944B9A925F975D5F7EAB225">
    <w:name w:val="75158D3E3D5944B9A925F975D5F7EAB225"/>
    <w:rsid w:val="00E865D7"/>
    <w:pPr>
      <w:spacing w:line="360" w:lineRule="auto"/>
    </w:pPr>
    <w:rPr>
      <w:rFonts w:ascii="Arial" w:eastAsiaTheme="minorHAnsi" w:hAnsi="Arial"/>
      <w:color w:val="006BA6"/>
    </w:rPr>
  </w:style>
  <w:style w:type="paragraph" w:customStyle="1" w:styleId="C7483E8117BB4517B0718965FA742C7A25">
    <w:name w:val="C7483E8117BB4517B0718965FA742C7A25"/>
    <w:rsid w:val="00E865D7"/>
    <w:pPr>
      <w:spacing w:line="360" w:lineRule="auto"/>
      <w:ind w:left="720"/>
      <w:contextualSpacing/>
    </w:pPr>
    <w:rPr>
      <w:rFonts w:ascii="Arial" w:eastAsiaTheme="minorHAnsi" w:hAnsi="Arial"/>
      <w:color w:val="006BA6"/>
    </w:rPr>
  </w:style>
  <w:style w:type="paragraph" w:customStyle="1" w:styleId="131F7C25D6194913A6E978A6F5E9FA7F23">
    <w:name w:val="131F7C25D6194913A6E978A6F5E9FA7F23"/>
    <w:rsid w:val="00E865D7"/>
    <w:pPr>
      <w:spacing w:line="360" w:lineRule="auto"/>
    </w:pPr>
    <w:rPr>
      <w:rFonts w:ascii="Arial" w:eastAsiaTheme="minorHAnsi" w:hAnsi="Arial"/>
      <w:color w:val="006BA6"/>
    </w:rPr>
  </w:style>
  <w:style w:type="paragraph" w:customStyle="1" w:styleId="D181997A3F9C493CA13DBD679CEDFFC425">
    <w:name w:val="D181997A3F9C493CA13DBD679CEDFFC425"/>
    <w:rsid w:val="00E865D7"/>
    <w:pPr>
      <w:spacing w:line="360" w:lineRule="auto"/>
    </w:pPr>
    <w:rPr>
      <w:rFonts w:ascii="Arial" w:eastAsiaTheme="minorHAnsi" w:hAnsi="Arial"/>
      <w:color w:val="006BA6"/>
    </w:rPr>
  </w:style>
  <w:style w:type="paragraph" w:customStyle="1" w:styleId="16BAA8B254C04100863F48E6761B505826">
    <w:name w:val="16BAA8B254C04100863F48E6761B505826"/>
    <w:rsid w:val="00E865D7"/>
    <w:pPr>
      <w:spacing w:line="360" w:lineRule="auto"/>
    </w:pPr>
    <w:rPr>
      <w:rFonts w:ascii="Arial" w:eastAsiaTheme="minorHAnsi" w:hAnsi="Arial"/>
      <w:color w:val="006BA6"/>
    </w:rPr>
  </w:style>
  <w:style w:type="paragraph" w:customStyle="1" w:styleId="69DDFF51A9A644AA8E96BDF5D149008C26">
    <w:name w:val="69DDFF51A9A644AA8E96BDF5D149008C26"/>
    <w:rsid w:val="00E865D7"/>
    <w:pPr>
      <w:spacing w:line="360" w:lineRule="auto"/>
    </w:pPr>
    <w:rPr>
      <w:rFonts w:ascii="Arial" w:eastAsiaTheme="minorHAnsi" w:hAnsi="Arial"/>
      <w:color w:val="006BA6"/>
    </w:rPr>
  </w:style>
  <w:style w:type="paragraph" w:customStyle="1" w:styleId="D45E1FA669B645E18C2167ABCFC92C0326">
    <w:name w:val="D45E1FA669B645E18C2167ABCFC92C0326"/>
    <w:rsid w:val="00E865D7"/>
    <w:pPr>
      <w:spacing w:line="360" w:lineRule="auto"/>
      <w:ind w:left="720"/>
      <w:contextualSpacing/>
    </w:pPr>
    <w:rPr>
      <w:rFonts w:ascii="Arial" w:eastAsiaTheme="minorHAnsi" w:hAnsi="Arial"/>
      <w:color w:val="006BA6"/>
    </w:rPr>
  </w:style>
  <w:style w:type="paragraph" w:customStyle="1" w:styleId="FE4AF22BD98B4F53BAFA50EC4AFC746A2">
    <w:name w:val="FE4AF22BD98B4F53BAFA50EC4AFC746A2"/>
    <w:rsid w:val="00E865D7"/>
    <w:pPr>
      <w:spacing w:line="360" w:lineRule="auto"/>
      <w:ind w:left="720"/>
      <w:contextualSpacing/>
    </w:pPr>
    <w:rPr>
      <w:rFonts w:ascii="Arial" w:eastAsiaTheme="minorHAnsi" w:hAnsi="Arial"/>
      <w:color w:val="006BA6"/>
    </w:rPr>
  </w:style>
  <w:style w:type="paragraph" w:customStyle="1" w:styleId="8564BA01670143DE9D608D0C9EBCBD4D2">
    <w:name w:val="8564BA01670143DE9D608D0C9EBCBD4D2"/>
    <w:rsid w:val="00E865D7"/>
    <w:pPr>
      <w:spacing w:line="360" w:lineRule="auto"/>
      <w:ind w:left="720"/>
      <w:contextualSpacing/>
    </w:pPr>
    <w:rPr>
      <w:rFonts w:ascii="Arial" w:eastAsiaTheme="minorHAnsi" w:hAnsi="Arial"/>
      <w:color w:val="006BA6"/>
    </w:rPr>
  </w:style>
  <w:style w:type="paragraph" w:customStyle="1" w:styleId="6ED2A7194D29498689418D346BFEC62D26">
    <w:name w:val="6ED2A7194D29498689418D346BFEC62D26"/>
    <w:rsid w:val="00E865D7"/>
    <w:pPr>
      <w:spacing w:line="360" w:lineRule="auto"/>
      <w:ind w:left="720"/>
      <w:contextualSpacing/>
    </w:pPr>
    <w:rPr>
      <w:rFonts w:ascii="Arial" w:eastAsiaTheme="minorHAnsi" w:hAnsi="Arial"/>
      <w:color w:val="006BA6"/>
    </w:rPr>
  </w:style>
  <w:style w:type="paragraph" w:customStyle="1" w:styleId="87800FE11A8D4A558A19D3C36B40E32D26">
    <w:name w:val="87800FE11A8D4A558A19D3C36B40E32D26"/>
    <w:rsid w:val="00E865D7"/>
    <w:pPr>
      <w:spacing w:line="360" w:lineRule="auto"/>
    </w:pPr>
    <w:rPr>
      <w:rFonts w:ascii="Arial" w:eastAsiaTheme="minorHAnsi" w:hAnsi="Arial"/>
      <w:color w:val="006BA6"/>
    </w:rPr>
  </w:style>
  <w:style w:type="paragraph" w:customStyle="1" w:styleId="FC9EE8F3B5854192AC4AA6120309B88E24">
    <w:name w:val="FC9EE8F3B5854192AC4AA6120309B88E24"/>
    <w:rsid w:val="00E865D7"/>
    <w:pPr>
      <w:spacing w:line="360" w:lineRule="auto"/>
    </w:pPr>
    <w:rPr>
      <w:rFonts w:ascii="Arial" w:eastAsiaTheme="minorHAnsi" w:hAnsi="Arial"/>
      <w:color w:val="006BA6"/>
    </w:rPr>
  </w:style>
  <w:style w:type="paragraph" w:customStyle="1" w:styleId="5750DC842AA64D2EA959236109230B0E26">
    <w:name w:val="5750DC842AA64D2EA959236109230B0E26"/>
    <w:rsid w:val="00E865D7"/>
    <w:pPr>
      <w:spacing w:line="360" w:lineRule="auto"/>
      <w:ind w:left="720"/>
      <w:contextualSpacing/>
    </w:pPr>
    <w:rPr>
      <w:rFonts w:ascii="Arial" w:eastAsiaTheme="minorHAnsi" w:hAnsi="Arial"/>
      <w:color w:val="006BA6"/>
    </w:rPr>
  </w:style>
  <w:style w:type="paragraph" w:customStyle="1" w:styleId="0C2CF80A75314A9193C12D93E1347E3C26">
    <w:name w:val="0C2CF80A75314A9193C12D93E1347E3C26"/>
    <w:rsid w:val="00E865D7"/>
    <w:pPr>
      <w:spacing w:line="360" w:lineRule="auto"/>
      <w:ind w:left="720"/>
      <w:contextualSpacing/>
    </w:pPr>
    <w:rPr>
      <w:rFonts w:ascii="Arial" w:eastAsiaTheme="minorHAnsi" w:hAnsi="Arial"/>
      <w:color w:val="006BA6"/>
    </w:rPr>
  </w:style>
  <w:style w:type="paragraph" w:customStyle="1" w:styleId="3559FF103D6C4196B67FE79A4C80EC7426">
    <w:name w:val="3559FF103D6C4196B67FE79A4C80EC7426"/>
    <w:rsid w:val="00E865D7"/>
    <w:pPr>
      <w:spacing w:line="360" w:lineRule="auto"/>
      <w:ind w:left="720"/>
      <w:contextualSpacing/>
    </w:pPr>
    <w:rPr>
      <w:rFonts w:ascii="Arial" w:eastAsiaTheme="minorHAnsi" w:hAnsi="Arial"/>
      <w:color w:val="006BA6"/>
    </w:rPr>
  </w:style>
  <w:style w:type="paragraph" w:customStyle="1" w:styleId="A188EC044CA14C4A99E32F8B5623918A26">
    <w:name w:val="A188EC044CA14C4A99E32F8B5623918A26"/>
    <w:rsid w:val="00E865D7"/>
    <w:pPr>
      <w:spacing w:line="360" w:lineRule="auto"/>
    </w:pPr>
    <w:rPr>
      <w:rFonts w:ascii="Arial" w:eastAsiaTheme="minorHAnsi" w:hAnsi="Arial"/>
      <w:color w:val="006BA6"/>
    </w:rPr>
  </w:style>
  <w:style w:type="paragraph" w:customStyle="1" w:styleId="DBCD9DAAFC0142298DA65D9725A68AB326">
    <w:name w:val="DBCD9DAAFC0142298DA65D9725A68AB326"/>
    <w:rsid w:val="00E865D7"/>
    <w:pPr>
      <w:spacing w:line="360" w:lineRule="auto"/>
    </w:pPr>
    <w:rPr>
      <w:rFonts w:ascii="Arial" w:eastAsiaTheme="minorHAnsi" w:hAnsi="Arial"/>
      <w:color w:val="006BA6"/>
    </w:rPr>
  </w:style>
  <w:style w:type="paragraph" w:customStyle="1" w:styleId="2A518545833E4FE1A64C79660D79CFD126">
    <w:name w:val="2A518545833E4FE1A64C79660D79CFD126"/>
    <w:rsid w:val="00E865D7"/>
    <w:pPr>
      <w:spacing w:line="360" w:lineRule="auto"/>
    </w:pPr>
    <w:rPr>
      <w:rFonts w:ascii="Arial" w:eastAsiaTheme="minorHAnsi" w:hAnsi="Arial"/>
      <w:color w:val="006BA6"/>
    </w:rPr>
  </w:style>
  <w:style w:type="paragraph" w:customStyle="1" w:styleId="75158D3E3D5944B9A925F975D5F7EAB226">
    <w:name w:val="75158D3E3D5944B9A925F975D5F7EAB226"/>
    <w:rsid w:val="00E865D7"/>
    <w:pPr>
      <w:spacing w:line="360" w:lineRule="auto"/>
    </w:pPr>
    <w:rPr>
      <w:rFonts w:ascii="Arial" w:eastAsiaTheme="minorHAnsi" w:hAnsi="Arial"/>
      <w:color w:val="006BA6"/>
    </w:rPr>
  </w:style>
  <w:style w:type="paragraph" w:customStyle="1" w:styleId="C7483E8117BB4517B0718965FA742C7A26">
    <w:name w:val="C7483E8117BB4517B0718965FA742C7A26"/>
    <w:rsid w:val="00E865D7"/>
    <w:pPr>
      <w:spacing w:line="360" w:lineRule="auto"/>
      <w:ind w:left="720"/>
      <w:contextualSpacing/>
    </w:pPr>
    <w:rPr>
      <w:rFonts w:ascii="Arial" w:eastAsiaTheme="minorHAnsi" w:hAnsi="Arial"/>
      <w:color w:val="006BA6"/>
    </w:rPr>
  </w:style>
  <w:style w:type="paragraph" w:customStyle="1" w:styleId="131F7C25D6194913A6E978A6F5E9FA7F24">
    <w:name w:val="131F7C25D6194913A6E978A6F5E9FA7F24"/>
    <w:rsid w:val="00E865D7"/>
    <w:pPr>
      <w:spacing w:line="360" w:lineRule="auto"/>
    </w:pPr>
    <w:rPr>
      <w:rFonts w:ascii="Arial" w:eastAsiaTheme="minorHAnsi" w:hAnsi="Arial"/>
      <w:color w:val="006BA6"/>
    </w:rPr>
  </w:style>
  <w:style w:type="paragraph" w:customStyle="1" w:styleId="D181997A3F9C493CA13DBD679CEDFFC426">
    <w:name w:val="D181997A3F9C493CA13DBD679CEDFFC426"/>
    <w:rsid w:val="00E865D7"/>
    <w:pPr>
      <w:spacing w:line="360" w:lineRule="auto"/>
    </w:pPr>
    <w:rPr>
      <w:rFonts w:ascii="Arial" w:eastAsiaTheme="minorHAnsi" w:hAnsi="Arial"/>
      <w:color w:val="006BA6"/>
    </w:rPr>
  </w:style>
  <w:style w:type="paragraph" w:customStyle="1" w:styleId="16BAA8B254C04100863F48E6761B505827">
    <w:name w:val="16BAA8B254C04100863F48E6761B505827"/>
    <w:rsid w:val="00E865D7"/>
    <w:pPr>
      <w:spacing w:line="360" w:lineRule="auto"/>
    </w:pPr>
    <w:rPr>
      <w:rFonts w:ascii="Arial" w:eastAsiaTheme="minorHAnsi" w:hAnsi="Arial"/>
      <w:color w:val="006BA6"/>
    </w:rPr>
  </w:style>
  <w:style w:type="paragraph" w:customStyle="1" w:styleId="69DDFF51A9A644AA8E96BDF5D149008C27">
    <w:name w:val="69DDFF51A9A644AA8E96BDF5D149008C27"/>
    <w:rsid w:val="00E865D7"/>
    <w:pPr>
      <w:spacing w:line="360" w:lineRule="auto"/>
    </w:pPr>
    <w:rPr>
      <w:rFonts w:ascii="Arial" w:eastAsiaTheme="minorHAnsi" w:hAnsi="Arial"/>
      <w:color w:val="006BA6"/>
    </w:rPr>
  </w:style>
  <w:style w:type="paragraph" w:customStyle="1" w:styleId="D45E1FA669B645E18C2167ABCFC92C0327">
    <w:name w:val="D45E1FA669B645E18C2167ABCFC92C0327"/>
    <w:rsid w:val="00E865D7"/>
    <w:pPr>
      <w:spacing w:line="360" w:lineRule="auto"/>
      <w:ind w:left="720"/>
      <w:contextualSpacing/>
    </w:pPr>
    <w:rPr>
      <w:rFonts w:ascii="Arial" w:eastAsiaTheme="minorHAnsi" w:hAnsi="Arial"/>
      <w:color w:val="006BA6"/>
    </w:rPr>
  </w:style>
  <w:style w:type="paragraph" w:customStyle="1" w:styleId="FE4AF22BD98B4F53BAFA50EC4AFC746A3">
    <w:name w:val="FE4AF22BD98B4F53BAFA50EC4AFC746A3"/>
    <w:rsid w:val="00E865D7"/>
    <w:pPr>
      <w:spacing w:line="360" w:lineRule="auto"/>
      <w:ind w:left="720"/>
      <w:contextualSpacing/>
    </w:pPr>
    <w:rPr>
      <w:rFonts w:ascii="Arial" w:eastAsiaTheme="minorHAnsi" w:hAnsi="Arial"/>
      <w:color w:val="006BA6"/>
    </w:rPr>
  </w:style>
  <w:style w:type="paragraph" w:customStyle="1" w:styleId="8564BA01670143DE9D608D0C9EBCBD4D3">
    <w:name w:val="8564BA01670143DE9D608D0C9EBCBD4D3"/>
    <w:rsid w:val="00E865D7"/>
    <w:pPr>
      <w:spacing w:line="360" w:lineRule="auto"/>
      <w:ind w:left="720"/>
      <w:contextualSpacing/>
    </w:pPr>
    <w:rPr>
      <w:rFonts w:ascii="Arial" w:eastAsiaTheme="minorHAnsi" w:hAnsi="Arial"/>
      <w:color w:val="006BA6"/>
    </w:rPr>
  </w:style>
  <w:style w:type="paragraph" w:customStyle="1" w:styleId="6ED2A7194D29498689418D346BFEC62D27">
    <w:name w:val="6ED2A7194D29498689418D346BFEC62D27"/>
    <w:rsid w:val="00E865D7"/>
    <w:pPr>
      <w:spacing w:line="360" w:lineRule="auto"/>
      <w:ind w:left="720"/>
      <w:contextualSpacing/>
    </w:pPr>
    <w:rPr>
      <w:rFonts w:ascii="Arial" w:eastAsiaTheme="minorHAnsi" w:hAnsi="Arial"/>
      <w:color w:val="006BA6"/>
    </w:rPr>
  </w:style>
  <w:style w:type="paragraph" w:customStyle="1" w:styleId="87800FE11A8D4A558A19D3C36B40E32D27">
    <w:name w:val="87800FE11A8D4A558A19D3C36B40E32D27"/>
    <w:rsid w:val="00E865D7"/>
    <w:pPr>
      <w:spacing w:line="360" w:lineRule="auto"/>
    </w:pPr>
    <w:rPr>
      <w:rFonts w:ascii="Arial" w:eastAsiaTheme="minorHAnsi" w:hAnsi="Arial"/>
      <w:color w:val="006BA6"/>
    </w:rPr>
  </w:style>
  <w:style w:type="paragraph" w:customStyle="1" w:styleId="FC9EE8F3B5854192AC4AA6120309B88E25">
    <w:name w:val="FC9EE8F3B5854192AC4AA6120309B88E25"/>
    <w:rsid w:val="00E865D7"/>
    <w:pPr>
      <w:spacing w:line="360" w:lineRule="auto"/>
    </w:pPr>
    <w:rPr>
      <w:rFonts w:ascii="Arial" w:eastAsiaTheme="minorHAnsi" w:hAnsi="Arial"/>
      <w:color w:val="006BA6"/>
    </w:rPr>
  </w:style>
  <w:style w:type="paragraph" w:customStyle="1" w:styleId="5750DC842AA64D2EA959236109230B0E27">
    <w:name w:val="5750DC842AA64D2EA959236109230B0E27"/>
    <w:rsid w:val="00E865D7"/>
    <w:pPr>
      <w:spacing w:line="360" w:lineRule="auto"/>
      <w:ind w:left="720"/>
      <w:contextualSpacing/>
    </w:pPr>
    <w:rPr>
      <w:rFonts w:ascii="Arial" w:eastAsiaTheme="minorHAnsi" w:hAnsi="Arial"/>
      <w:color w:val="006BA6"/>
    </w:rPr>
  </w:style>
  <w:style w:type="paragraph" w:customStyle="1" w:styleId="0C2CF80A75314A9193C12D93E1347E3C27">
    <w:name w:val="0C2CF80A75314A9193C12D93E1347E3C27"/>
    <w:rsid w:val="00E865D7"/>
    <w:pPr>
      <w:spacing w:line="360" w:lineRule="auto"/>
      <w:ind w:left="720"/>
      <w:contextualSpacing/>
    </w:pPr>
    <w:rPr>
      <w:rFonts w:ascii="Arial" w:eastAsiaTheme="minorHAnsi" w:hAnsi="Arial"/>
      <w:color w:val="006BA6"/>
    </w:rPr>
  </w:style>
  <w:style w:type="paragraph" w:customStyle="1" w:styleId="3559FF103D6C4196B67FE79A4C80EC7427">
    <w:name w:val="3559FF103D6C4196B67FE79A4C80EC7427"/>
    <w:rsid w:val="00E865D7"/>
    <w:pPr>
      <w:spacing w:line="360" w:lineRule="auto"/>
      <w:ind w:left="720"/>
      <w:contextualSpacing/>
    </w:pPr>
    <w:rPr>
      <w:rFonts w:ascii="Arial" w:eastAsiaTheme="minorHAnsi" w:hAnsi="Arial"/>
      <w:color w:val="006BA6"/>
    </w:rPr>
  </w:style>
  <w:style w:type="paragraph" w:customStyle="1" w:styleId="A188EC044CA14C4A99E32F8B5623918A27">
    <w:name w:val="A188EC044CA14C4A99E32F8B5623918A27"/>
    <w:rsid w:val="00E865D7"/>
    <w:pPr>
      <w:spacing w:line="360" w:lineRule="auto"/>
    </w:pPr>
    <w:rPr>
      <w:rFonts w:ascii="Arial" w:eastAsiaTheme="minorHAnsi" w:hAnsi="Arial"/>
      <w:color w:val="006BA6"/>
    </w:rPr>
  </w:style>
  <w:style w:type="paragraph" w:customStyle="1" w:styleId="DBCD9DAAFC0142298DA65D9725A68AB327">
    <w:name w:val="DBCD9DAAFC0142298DA65D9725A68AB327"/>
    <w:rsid w:val="00E865D7"/>
    <w:pPr>
      <w:spacing w:line="360" w:lineRule="auto"/>
    </w:pPr>
    <w:rPr>
      <w:rFonts w:ascii="Arial" w:eastAsiaTheme="minorHAnsi" w:hAnsi="Arial"/>
      <w:color w:val="006BA6"/>
    </w:rPr>
  </w:style>
  <w:style w:type="paragraph" w:customStyle="1" w:styleId="2A518545833E4FE1A64C79660D79CFD127">
    <w:name w:val="2A518545833E4FE1A64C79660D79CFD127"/>
    <w:rsid w:val="00E865D7"/>
    <w:pPr>
      <w:spacing w:line="360" w:lineRule="auto"/>
    </w:pPr>
    <w:rPr>
      <w:rFonts w:ascii="Arial" w:eastAsiaTheme="minorHAnsi" w:hAnsi="Arial"/>
      <w:color w:val="006BA6"/>
    </w:rPr>
  </w:style>
  <w:style w:type="paragraph" w:customStyle="1" w:styleId="75158D3E3D5944B9A925F975D5F7EAB227">
    <w:name w:val="75158D3E3D5944B9A925F975D5F7EAB227"/>
    <w:rsid w:val="00E865D7"/>
    <w:pPr>
      <w:spacing w:line="360" w:lineRule="auto"/>
    </w:pPr>
    <w:rPr>
      <w:rFonts w:ascii="Arial" w:eastAsiaTheme="minorHAnsi" w:hAnsi="Arial"/>
      <w:color w:val="006BA6"/>
    </w:rPr>
  </w:style>
  <w:style w:type="paragraph" w:customStyle="1" w:styleId="C7483E8117BB4517B0718965FA742C7A27">
    <w:name w:val="C7483E8117BB4517B0718965FA742C7A27"/>
    <w:rsid w:val="00E865D7"/>
    <w:pPr>
      <w:spacing w:line="360" w:lineRule="auto"/>
      <w:ind w:left="720"/>
      <w:contextualSpacing/>
    </w:pPr>
    <w:rPr>
      <w:rFonts w:ascii="Arial" w:eastAsiaTheme="minorHAnsi" w:hAnsi="Arial"/>
      <w:color w:val="006BA6"/>
    </w:rPr>
  </w:style>
  <w:style w:type="paragraph" w:customStyle="1" w:styleId="131F7C25D6194913A6E978A6F5E9FA7F25">
    <w:name w:val="131F7C25D6194913A6E978A6F5E9FA7F25"/>
    <w:rsid w:val="00E865D7"/>
    <w:pPr>
      <w:spacing w:line="360" w:lineRule="auto"/>
    </w:pPr>
    <w:rPr>
      <w:rFonts w:ascii="Arial" w:eastAsiaTheme="minorHAnsi" w:hAnsi="Arial"/>
      <w:color w:val="006BA6"/>
    </w:rPr>
  </w:style>
  <w:style w:type="paragraph" w:customStyle="1" w:styleId="D181997A3F9C493CA13DBD679CEDFFC427">
    <w:name w:val="D181997A3F9C493CA13DBD679CEDFFC427"/>
    <w:rsid w:val="00E865D7"/>
    <w:pPr>
      <w:spacing w:line="360" w:lineRule="auto"/>
    </w:pPr>
    <w:rPr>
      <w:rFonts w:ascii="Arial" w:eastAsiaTheme="minorHAnsi" w:hAnsi="Arial"/>
      <w:color w:val="006BA6"/>
    </w:rPr>
  </w:style>
  <w:style w:type="paragraph" w:customStyle="1" w:styleId="16BAA8B254C04100863F48E6761B505828">
    <w:name w:val="16BAA8B254C04100863F48E6761B505828"/>
    <w:rsid w:val="00E865D7"/>
    <w:pPr>
      <w:spacing w:line="360" w:lineRule="auto"/>
    </w:pPr>
    <w:rPr>
      <w:rFonts w:ascii="Arial" w:eastAsiaTheme="minorHAnsi" w:hAnsi="Arial"/>
      <w:color w:val="006BA6"/>
    </w:rPr>
  </w:style>
  <w:style w:type="paragraph" w:customStyle="1" w:styleId="69DDFF51A9A644AA8E96BDF5D149008C28">
    <w:name w:val="69DDFF51A9A644AA8E96BDF5D149008C28"/>
    <w:rsid w:val="00E865D7"/>
    <w:pPr>
      <w:spacing w:line="360" w:lineRule="auto"/>
    </w:pPr>
    <w:rPr>
      <w:rFonts w:ascii="Arial" w:eastAsiaTheme="minorHAnsi" w:hAnsi="Arial"/>
      <w:color w:val="006BA6"/>
    </w:rPr>
  </w:style>
  <w:style w:type="paragraph" w:customStyle="1" w:styleId="D45E1FA669B645E18C2167ABCFC92C0328">
    <w:name w:val="D45E1FA669B645E18C2167ABCFC92C0328"/>
    <w:rsid w:val="00E865D7"/>
    <w:pPr>
      <w:spacing w:line="360" w:lineRule="auto"/>
      <w:ind w:left="720"/>
      <w:contextualSpacing/>
    </w:pPr>
    <w:rPr>
      <w:rFonts w:ascii="Arial" w:eastAsiaTheme="minorHAnsi" w:hAnsi="Arial"/>
      <w:color w:val="006BA6"/>
    </w:rPr>
  </w:style>
  <w:style w:type="paragraph" w:customStyle="1" w:styleId="FE4AF22BD98B4F53BAFA50EC4AFC746A4">
    <w:name w:val="FE4AF22BD98B4F53BAFA50EC4AFC746A4"/>
    <w:rsid w:val="00E865D7"/>
    <w:pPr>
      <w:spacing w:line="360" w:lineRule="auto"/>
      <w:ind w:left="720"/>
      <w:contextualSpacing/>
    </w:pPr>
    <w:rPr>
      <w:rFonts w:ascii="Arial" w:eastAsiaTheme="minorHAnsi" w:hAnsi="Arial"/>
      <w:color w:val="006BA6"/>
    </w:rPr>
  </w:style>
  <w:style w:type="paragraph" w:customStyle="1" w:styleId="8564BA01670143DE9D608D0C9EBCBD4D4">
    <w:name w:val="8564BA01670143DE9D608D0C9EBCBD4D4"/>
    <w:rsid w:val="00E865D7"/>
    <w:pPr>
      <w:spacing w:line="360" w:lineRule="auto"/>
      <w:ind w:left="720"/>
      <w:contextualSpacing/>
    </w:pPr>
    <w:rPr>
      <w:rFonts w:ascii="Arial" w:eastAsiaTheme="minorHAnsi" w:hAnsi="Arial"/>
      <w:color w:val="006BA6"/>
    </w:rPr>
  </w:style>
  <w:style w:type="paragraph" w:customStyle="1" w:styleId="6ED2A7194D29498689418D346BFEC62D28">
    <w:name w:val="6ED2A7194D29498689418D346BFEC62D28"/>
    <w:rsid w:val="00E865D7"/>
    <w:pPr>
      <w:spacing w:line="360" w:lineRule="auto"/>
      <w:ind w:left="720"/>
      <w:contextualSpacing/>
    </w:pPr>
    <w:rPr>
      <w:rFonts w:ascii="Arial" w:eastAsiaTheme="minorHAnsi" w:hAnsi="Arial"/>
      <w:color w:val="006BA6"/>
    </w:rPr>
  </w:style>
  <w:style w:type="paragraph" w:customStyle="1" w:styleId="87800FE11A8D4A558A19D3C36B40E32D28">
    <w:name w:val="87800FE11A8D4A558A19D3C36B40E32D28"/>
    <w:rsid w:val="00E865D7"/>
    <w:pPr>
      <w:spacing w:line="360" w:lineRule="auto"/>
    </w:pPr>
    <w:rPr>
      <w:rFonts w:ascii="Arial" w:eastAsiaTheme="minorHAnsi" w:hAnsi="Arial"/>
      <w:color w:val="006BA6"/>
    </w:rPr>
  </w:style>
  <w:style w:type="paragraph" w:customStyle="1" w:styleId="FC9EE8F3B5854192AC4AA6120309B88E26">
    <w:name w:val="FC9EE8F3B5854192AC4AA6120309B88E26"/>
    <w:rsid w:val="00E865D7"/>
    <w:pPr>
      <w:spacing w:line="360" w:lineRule="auto"/>
    </w:pPr>
    <w:rPr>
      <w:rFonts w:ascii="Arial" w:eastAsiaTheme="minorHAnsi" w:hAnsi="Arial"/>
      <w:color w:val="006BA6"/>
    </w:rPr>
  </w:style>
  <w:style w:type="paragraph" w:customStyle="1" w:styleId="5750DC842AA64D2EA959236109230B0E28">
    <w:name w:val="5750DC842AA64D2EA959236109230B0E28"/>
    <w:rsid w:val="00E865D7"/>
    <w:pPr>
      <w:spacing w:line="360" w:lineRule="auto"/>
      <w:ind w:left="720"/>
      <w:contextualSpacing/>
    </w:pPr>
    <w:rPr>
      <w:rFonts w:ascii="Arial" w:eastAsiaTheme="minorHAnsi" w:hAnsi="Arial"/>
      <w:color w:val="006BA6"/>
    </w:rPr>
  </w:style>
  <w:style w:type="paragraph" w:customStyle="1" w:styleId="0C2CF80A75314A9193C12D93E1347E3C28">
    <w:name w:val="0C2CF80A75314A9193C12D93E1347E3C28"/>
    <w:rsid w:val="00E865D7"/>
    <w:pPr>
      <w:spacing w:line="360" w:lineRule="auto"/>
      <w:ind w:left="720"/>
      <w:contextualSpacing/>
    </w:pPr>
    <w:rPr>
      <w:rFonts w:ascii="Arial" w:eastAsiaTheme="minorHAnsi" w:hAnsi="Arial"/>
      <w:color w:val="006BA6"/>
    </w:rPr>
  </w:style>
  <w:style w:type="paragraph" w:customStyle="1" w:styleId="3559FF103D6C4196B67FE79A4C80EC7428">
    <w:name w:val="3559FF103D6C4196B67FE79A4C80EC7428"/>
    <w:rsid w:val="00E865D7"/>
    <w:pPr>
      <w:spacing w:line="360" w:lineRule="auto"/>
      <w:ind w:left="720"/>
      <w:contextualSpacing/>
    </w:pPr>
    <w:rPr>
      <w:rFonts w:ascii="Arial" w:eastAsiaTheme="minorHAnsi" w:hAnsi="Arial"/>
      <w:color w:val="006BA6"/>
    </w:rPr>
  </w:style>
  <w:style w:type="paragraph" w:customStyle="1" w:styleId="A188EC044CA14C4A99E32F8B5623918A28">
    <w:name w:val="A188EC044CA14C4A99E32F8B5623918A28"/>
    <w:rsid w:val="00E865D7"/>
    <w:pPr>
      <w:spacing w:line="360" w:lineRule="auto"/>
    </w:pPr>
    <w:rPr>
      <w:rFonts w:ascii="Arial" w:eastAsiaTheme="minorHAnsi" w:hAnsi="Arial"/>
      <w:color w:val="006BA6"/>
    </w:rPr>
  </w:style>
  <w:style w:type="paragraph" w:customStyle="1" w:styleId="DBCD9DAAFC0142298DA65D9725A68AB328">
    <w:name w:val="DBCD9DAAFC0142298DA65D9725A68AB328"/>
    <w:rsid w:val="00E865D7"/>
    <w:pPr>
      <w:spacing w:line="360" w:lineRule="auto"/>
    </w:pPr>
    <w:rPr>
      <w:rFonts w:ascii="Arial" w:eastAsiaTheme="minorHAnsi" w:hAnsi="Arial"/>
      <w:color w:val="006BA6"/>
    </w:rPr>
  </w:style>
  <w:style w:type="paragraph" w:customStyle="1" w:styleId="2A518545833E4FE1A64C79660D79CFD128">
    <w:name w:val="2A518545833E4FE1A64C79660D79CFD128"/>
    <w:rsid w:val="00E865D7"/>
    <w:pPr>
      <w:spacing w:line="360" w:lineRule="auto"/>
    </w:pPr>
    <w:rPr>
      <w:rFonts w:ascii="Arial" w:eastAsiaTheme="minorHAnsi" w:hAnsi="Arial"/>
      <w:color w:val="006BA6"/>
    </w:rPr>
  </w:style>
  <w:style w:type="paragraph" w:customStyle="1" w:styleId="75158D3E3D5944B9A925F975D5F7EAB228">
    <w:name w:val="75158D3E3D5944B9A925F975D5F7EAB228"/>
    <w:rsid w:val="00E865D7"/>
    <w:pPr>
      <w:spacing w:line="360" w:lineRule="auto"/>
    </w:pPr>
    <w:rPr>
      <w:rFonts w:ascii="Arial" w:eastAsiaTheme="minorHAnsi" w:hAnsi="Arial"/>
      <w:color w:val="006BA6"/>
    </w:rPr>
  </w:style>
  <w:style w:type="paragraph" w:customStyle="1" w:styleId="C7483E8117BB4517B0718965FA742C7A28">
    <w:name w:val="C7483E8117BB4517B0718965FA742C7A28"/>
    <w:rsid w:val="00E865D7"/>
    <w:pPr>
      <w:spacing w:line="360" w:lineRule="auto"/>
      <w:ind w:left="720"/>
      <w:contextualSpacing/>
    </w:pPr>
    <w:rPr>
      <w:rFonts w:ascii="Arial" w:eastAsiaTheme="minorHAnsi" w:hAnsi="Arial"/>
      <w:color w:val="006BA6"/>
    </w:rPr>
  </w:style>
  <w:style w:type="paragraph" w:customStyle="1" w:styleId="131F7C25D6194913A6E978A6F5E9FA7F26">
    <w:name w:val="131F7C25D6194913A6E978A6F5E9FA7F26"/>
    <w:rsid w:val="00E865D7"/>
    <w:pPr>
      <w:spacing w:line="360" w:lineRule="auto"/>
    </w:pPr>
    <w:rPr>
      <w:rFonts w:ascii="Arial" w:eastAsiaTheme="minorHAnsi" w:hAnsi="Arial"/>
      <w:color w:val="006BA6"/>
    </w:rPr>
  </w:style>
  <w:style w:type="paragraph" w:customStyle="1" w:styleId="D181997A3F9C493CA13DBD679CEDFFC428">
    <w:name w:val="D181997A3F9C493CA13DBD679CEDFFC428"/>
    <w:rsid w:val="00E865D7"/>
    <w:pPr>
      <w:spacing w:line="360" w:lineRule="auto"/>
    </w:pPr>
    <w:rPr>
      <w:rFonts w:ascii="Arial" w:eastAsiaTheme="minorHAnsi" w:hAnsi="Arial"/>
      <w:color w:val="006BA6"/>
    </w:rPr>
  </w:style>
  <w:style w:type="paragraph" w:customStyle="1" w:styleId="16BAA8B254C04100863F48E6761B505829">
    <w:name w:val="16BAA8B254C04100863F48E6761B505829"/>
    <w:rsid w:val="00E865D7"/>
    <w:pPr>
      <w:spacing w:line="360" w:lineRule="auto"/>
    </w:pPr>
    <w:rPr>
      <w:rFonts w:ascii="Arial" w:eastAsiaTheme="minorHAnsi" w:hAnsi="Arial"/>
      <w:color w:val="006BA6"/>
    </w:rPr>
  </w:style>
  <w:style w:type="paragraph" w:customStyle="1" w:styleId="69DDFF51A9A644AA8E96BDF5D149008C29">
    <w:name w:val="69DDFF51A9A644AA8E96BDF5D149008C29"/>
    <w:rsid w:val="00E865D7"/>
    <w:pPr>
      <w:spacing w:line="360" w:lineRule="auto"/>
    </w:pPr>
    <w:rPr>
      <w:rFonts w:ascii="Arial" w:eastAsiaTheme="minorHAnsi" w:hAnsi="Arial"/>
      <w:color w:val="006BA6"/>
    </w:rPr>
  </w:style>
  <w:style w:type="paragraph" w:customStyle="1" w:styleId="D45E1FA669B645E18C2167ABCFC92C0329">
    <w:name w:val="D45E1FA669B645E18C2167ABCFC92C0329"/>
    <w:rsid w:val="00E865D7"/>
    <w:pPr>
      <w:spacing w:line="360" w:lineRule="auto"/>
      <w:ind w:left="720"/>
      <w:contextualSpacing/>
    </w:pPr>
    <w:rPr>
      <w:rFonts w:ascii="Arial" w:eastAsiaTheme="minorHAnsi" w:hAnsi="Arial"/>
      <w:color w:val="006BA6"/>
    </w:rPr>
  </w:style>
  <w:style w:type="paragraph" w:customStyle="1" w:styleId="FE4AF22BD98B4F53BAFA50EC4AFC746A5">
    <w:name w:val="FE4AF22BD98B4F53BAFA50EC4AFC746A5"/>
    <w:rsid w:val="00E865D7"/>
    <w:pPr>
      <w:spacing w:line="360" w:lineRule="auto"/>
      <w:ind w:left="720"/>
      <w:contextualSpacing/>
    </w:pPr>
    <w:rPr>
      <w:rFonts w:ascii="Arial" w:eastAsiaTheme="minorHAnsi" w:hAnsi="Arial"/>
      <w:color w:val="006BA6"/>
    </w:rPr>
  </w:style>
  <w:style w:type="paragraph" w:customStyle="1" w:styleId="8564BA01670143DE9D608D0C9EBCBD4D5">
    <w:name w:val="8564BA01670143DE9D608D0C9EBCBD4D5"/>
    <w:rsid w:val="00E865D7"/>
    <w:pPr>
      <w:spacing w:line="360" w:lineRule="auto"/>
      <w:ind w:left="720"/>
      <w:contextualSpacing/>
    </w:pPr>
    <w:rPr>
      <w:rFonts w:ascii="Arial" w:eastAsiaTheme="minorHAnsi" w:hAnsi="Arial"/>
      <w:color w:val="006BA6"/>
    </w:rPr>
  </w:style>
  <w:style w:type="paragraph" w:customStyle="1" w:styleId="6ED2A7194D29498689418D346BFEC62D29">
    <w:name w:val="6ED2A7194D29498689418D346BFEC62D29"/>
    <w:rsid w:val="00E865D7"/>
    <w:pPr>
      <w:spacing w:line="360" w:lineRule="auto"/>
      <w:ind w:left="720"/>
      <w:contextualSpacing/>
    </w:pPr>
    <w:rPr>
      <w:rFonts w:ascii="Arial" w:eastAsiaTheme="minorHAnsi" w:hAnsi="Arial"/>
      <w:color w:val="006BA6"/>
    </w:rPr>
  </w:style>
  <w:style w:type="paragraph" w:customStyle="1" w:styleId="87800FE11A8D4A558A19D3C36B40E32D29">
    <w:name w:val="87800FE11A8D4A558A19D3C36B40E32D29"/>
    <w:rsid w:val="00E865D7"/>
    <w:pPr>
      <w:spacing w:line="360" w:lineRule="auto"/>
    </w:pPr>
    <w:rPr>
      <w:rFonts w:ascii="Arial" w:eastAsiaTheme="minorHAnsi" w:hAnsi="Arial"/>
      <w:color w:val="006BA6"/>
    </w:rPr>
  </w:style>
  <w:style w:type="paragraph" w:customStyle="1" w:styleId="FC9EE8F3B5854192AC4AA6120309B88E27">
    <w:name w:val="FC9EE8F3B5854192AC4AA6120309B88E27"/>
    <w:rsid w:val="00E865D7"/>
    <w:pPr>
      <w:spacing w:line="360" w:lineRule="auto"/>
    </w:pPr>
    <w:rPr>
      <w:rFonts w:ascii="Arial" w:eastAsiaTheme="minorHAnsi" w:hAnsi="Arial"/>
      <w:color w:val="006BA6"/>
    </w:rPr>
  </w:style>
  <w:style w:type="paragraph" w:customStyle="1" w:styleId="5750DC842AA64D2EA959236109230B0E29">
    <w:name w:val="5750DC842AA64D2EA959236109230B0E29"/>
    <w:rsid w:val="00E865D7"/>
    <w:pPr>
      <w:spacing w:line="360" w:lineRule="auto"/>
      <w:ind w:left="720"/>
      <w:contextualSpacing/>
    </w:pPr>
    <w:rPr>
      <w:rFonts w:ascii="Arial" w:eastAsiaTheme="minorHAnsi" w:hAnsi="Arial"/>
      <w:color w:val="006BA6"/>
    </w:rPr>
  </w:style>
  <w:style w:type="paragraph" w:customStyle="1" w:styleId="0C2CF80A75314A9193C12D93E1347E3C29">
    <w:name w:val="0C2CF80A75314A9193C12D93E1347E3C29"/>
    <w:rsid w:val="00E865D7"/>
    <w:pPr>
      <w:spacing w:line="360" w:lineRule="auto"/>
      <w:ind w:left="720"/>
      <w:contextualSpacing/>
    </w:pPr>
    <w:rPr>
      <w:rFonts w:ascii="Arial" w:eastAsiaTheme="minorHAnsi" w:hAnsi="Arial"/>
      <w:color w:val="006BA6"/>
    </w:rPr>
  </w:style>
  <w:style w:type="paragraph" w:customStyle="1" w:styleId="3559FF103D6C4196B67FE79A4C80EC7429">
    <w:name w:val="3559FF103D6C4196B67FE79A4C80EC7429"/>
    <w:rsid w:val="00E865D7"/>
    <w:pPr>
      <w:spacing w:line="360" w:lineRule="auto"/>
      <w:ind w:left="720"/>
      <w:contextualSpacing/>
    </w:pPr>
    <w:rPr>
      <w:rFonts w:ascii="Arial" w:eastAsiaTheme="minorHAnsi" w:hAnsi="Arial"/>
      <w:color w:val="006BA6"/>
    </w:rPr>
  </w:style>
  <w:style w:type="paragraph" w:customStyle="1" w:styleId="A188EC044CA14C4A99E32F8B5623918A29">
    <w:name w:val="A188EC044CA14C4A99E32F8B5623918A29"/>
    <w:rsid w:val="00E865D7"/>
    <w:pPr>
      <w:spacing w:line="360" w:lineRule="auto"/>
    </w:pPr>
    <w:rPr>
      <w:rFonts w:ascii="Arial" w:eastAsiaTheme="minorHAnsi" w:hAnsi="Arial"/>
      <w:color w:val="006BA6"/>
    </w:rPr>
  </w:style>
  <w:style w:type="paragraph" w:customStyle="1" w:styleId="DBCD9DAAFC0142298DA65D9725A68AB329">
    <w:name w:val="DBCD9DAAFC0142298DA65D9725A68AB329"/>
    <w:rsid w:val="00E865D7"/>
    <w:pPr>
      <w:spacing w:line="360" w:lineRule="auto"/>
    </w:pPr>
    <w:rPr>
      <w:rFonts w:ascii="Arial" w:eastAsiaTheme="minorHAnsi" w:hAnsi="Arial"/>
      <w:color w:val="006BA6"/>
    </w:rPr>
  </w:style>
  <w:style w:type="paragraph" w:customStyle="1" w:styleId="2A518545833E4FE1A64C79660D79CFD129">
    <w:name w:val="2A518545833E4FE1A64C79660D79CFD129"/>
    <w:rsid w:val="00E865D7"/>
    <w:pPr>
      <w:spacing w:line="360" w:lineRule="auto"/>
    </w:pPr>
    <w:rPr>
      <w:rFonts w:ascii="Arial" w:eastAsiaTheme="minorHAnsi" w:hAnsi="Arial"/>
      <w:color w:val="006BA6"/>
    </w:rPr>
  </w:style>
  <w:style w:type="paragraph" w:customStyle="1" w:styleId="75158D3E3D5944B9A925F975D5F7EAB229">
    <w:name w:val="75158D3E3D5944B9A925F975D5F7EAB229"/>
    <w:rsid w:val="00E865D7"/>
    <w:pPr>
      <w:spacing w:line="360" w:lineRule="auto"/>
    </w:pPr>
    <w:rPr>
      <w:rFonts w:ascii="Arial" w:eastAsiaTheme="minorHAnsi" w:hAnsi="Arial"/>
      <w:color w:val="006BA6"/>
    </w:rPr>
  </w:style>
  <w:style w:type="paragraph" w:customStyle="1" w:styleId="C7483E8117BB4517B0718965FA742C7A29">
    <w:name w:val="C7483E8117BB4517B0718965FA742C7A29"/>
    <w:rsid w:val="00E865D7"/>
    <w:pPr>
      <w:spacing w:line="360" w:lineRule="auto"/>
      <w:ind w:left="720"/>
      <w:contextualSpacing/>
    </w:pPr>
    <w:rPr>
      <w:rFonts w:ascii="Arial" w:eastAsiaTheme="minorHAnsi" w:hAnsi="Arial"/>
      <w:color w:val="006BA6"/>
    </w:rPr>
  </w:style>
  <w:style w:type="paragraph" w:customStyle="1" w:styleId="131F7C25D6194913A6E978A6F5E9FA7F27">
    <w:name w:val="131F7C25D6194913A6E978A6F5E9FA7F27"/>
    <w:rsid w:val="00E865D7"/>
    <w:pPr>
      <w:spacing w:line="360" w:lineRule="auto"/>
    </w:pPr>
    <w:rPr>
      <w:rFonts w:ascii="Arial" w:eastAsiaTheme="minorHAnsi" w:hAnsi="Arial"/>
      <w:color w:val="006BA6"/>
    </w:rPr>
  </w:style>
  <w:style w:type="paragraph" w:customStyle="1" w:styleId="D181997A3F9C493CA13DBD679CEDFFC429">
    <w:name w:val="D181997A3F9C493CA13DBD679CEDFFC429"/>
    <w:rsid w:val="00E865D7"/>
    <w:pPr>
      <w:spacing w:line="360" w:lineRule="auto"/>
    </w:pPr>
    <w:rPr>
      <w:rFonts w:ascii="Arial" w:eastAsiaTheme="minorHAnsi" w:hAnsi="Arial"/>
      <w:color w:val="006BA6"/>
    </w:rPr>
  </w:style>
  <w:style w:type="paragraph" w:customStyle="1" w:styleId="16BAA8B254C04100863F48E6761B505830">
    <w:name w:val="16BAA8B254C04100863F48E6761B505830"/>
    <w:rsid w:val="00E865D7"/>
    <w:pPr>
      <w:spacing w:line="360" w:lineRule="auto"/>
    </w:pPr>
    <w:rPr>
      <w:rFonts w:ascii="Arial" w:eastAsiaTheme="minorHAnsi" w:hAnsi="Arial"/>
      <w:color w:val="006BA6"/>
    </w:rPr>
  </w:style>
  <w:style w:type="paragraph" w:customStyle="1" w:styleId="69DDFF51A9A644AA8E96BDF5D149008C30">
    <w:name w:val="69DDFF51A9A644AA8E96BDF5D149008C30"/>
    <w:rsid w:val="00E865D7"/>
    <w:pPr>
      <w:spacing w:line="360" w:lineRule="auto"/>
    </w:pPr>
    <w:rPr>
      <w:rFonts w:ascii="Arial" w:eastAsiaTheme="minorHAnsi" w:hAnsi="Arial"/>
      <w:color w:val="006BA6"/>
    </w:rPr>
  </w:style>
  <w:style w:type="paragraph" w:customStyle="1" w:styleId="D45E1FA669B645E18C2167ABCFC92C0330">
    <w:name w:val="D45E1FA669B645E18C2167ABCFC92C0330"/>
    <w:rsid w:val="00E865D7"/>
    <w:pPr>
      <w:spacing w:line="360" w:lineRule="auto"/>
      <w:ind w:left="720"/>
      <w:contextualSpacing/>
    </w:pPr>
    <w:rPr>
      <w:rFonts w:ascii="Arial" w:eastAsiaTheme="minorHAnsi" w:hAnsi="Arial"/>
      <w:color w:val="006BA6"/>
    </w:rPr>
  </w:style>
  <w:style w:type="paragraph" w:customStyle="1" w:styleId="FE4AF22BD98B4F53BAFA50EC4AFC746A6">
    <w:name w:val="FE4AF22BD98B4F53BAFA50EC4AFC746A6"/>
    <w:rsid w:val="00E865D7"/>
    <w:pPr>
      <w:spacing w:line="360" w:lineRule="auto"/>
      <w:ind w:left="720"/>
      <w:contextualSpacing/>
    </w:pPr>
    <w:rPr>
      <w:rFonts w:ascii="Arial" w:eastAsiaTheme="minorHAnsi" w:hAnsi="Arial"/>
      <w:color w:val="006BA6"/>
    </w:rPr>
  </w:style>
  <w:style w:type="paragraph" w:customStyle="1" w:styleId="8564BA01670143DE9D608D0C9EBCBD4D6">
    <w:name w:val="8564BA01670143DE9D608D0C9EBCBD4D6"/>
    <w:rsid w:val="00E865D7"/>
    <w:pPr>
      <w:spacing w:line="360" w:lineRule="auto"/>
      <w:ind w:left="720"/>
      <w:contextualSpacing/>
    </w:pPr>
    <w:rPr>
      <w:rFonts w:ascii="Arial" w:eastAsiaTheme="minorHAnsi" w:hAnsi="Arial"/>
      <w:color w:val="006BA6"/>
    </w:rPr>
  </w:style>
  <w:style w:type="paragraph" w:customStyle="1" w:styleId="6ED2A7194D29498689418D346BFEC62D30">
    <w:name w:val="6ED2A7194D29498689418D346BFEC62D30"/>
    <w:rsid w:val="00E865D7"/>
    <w:pPr>
      <w:spacing w:line="360" w:lineRule="auto"/>
      <w:ind w:left="720"/>
      <w:contextualSpacing/>
    </w:pPr>
    <w:rPr>
      <w:rFonts w:ascii="Arial" w:eastAsiaTheme="minorHAnsi" w:hAnsi="Arial"/>
      <w:color w:val="006BA6"/>
    </w:rPr>
  </w:style>
  <w:style w:type="paragraph" w:customStyle="1" w:styleId="87800FE11A8D4A558A19D3C36B40E32D30">
    <w:name w:val="87800FE11A8D4A558A19D3C36B40E32D30"/>
    <w:rsid w:val="00E865D7"/>
    <w:pPr>
      <w:spacing w:line="360" w:lineRule="auto"/>
    </w:pPr>
    <w:rPr>
      <w:rFonts w:ascii="Arial" w:eastAsiaTheme="minorHAnsi" w:hAnsi="Arial"/>
      <w:color w:val="006BA6"/>
    </w:rPr>
  </w:style>
  <w:style w:type="paragraph" w:customStyle="1" w:styleId="FC9EE8F3B5854192AC4AA6120309B88E28">
    <w:name w:val="FC9EE8F3B5854192AC4AA6120309B88E28"/>
    <w:rsid w:val="00E865D7"/>
    <w:pPr>
      <w:spacing w:line="360" w:lineRule="auto"/>
    </w:pPr>
    <w:rPr>
      <w:rFonts w:ascii="Arial" w:eastAsiaTheme="minorHAnsi" w:hAnsi="Arial"/>
      <w:color w:val="006BA6"/>
    </w:rPr>
  </w:style>
  <w:style w:type="paragraph" w:customStyle="1" w:styleId="5750DC842AA64D2EA959236109230B0E30">
    <w:name w:val="5750DC842AA64D2EA959236109230B0E30"/>
    <w:rsid w:val="00E865D7"/>
    <w:pPr>
      <w:spacing w:line="360" w:lineRule="auto"/>
      <w:ind w:left="720"/>
      <w:contextualSpacing/>
    </w:pPr>
    <w:rPr>
      <w:rFonts w:ascii="Arial" w:eastAsiaTheme="minorHAnsi" w:hAnsi="Arial"/>
      <w:color w:val="006BA6"/>
    </w:rPr>
  </w:style>
  <w:style w:type="paragraph" w:customStyle="1" w:styleId="0C2CF80A75314A9193C12D93E1347E3C30">
    <w:name w:val="0C2CF80A75314A9193C12D93E1347E3C30"/>
    <w:rsid w:val="00E865D7"/>
    <w:pPr>
      <w:spacing w:line="360" w:lineRule="auto"/>
      <w:ind w:left="720"/>
      <w:contextualSpacing/>
    </w:pPr>
    <w:rPr>
      <w:rFonts w:ascii="Arial" w:eastAsiaTheme="minorHAnsi" w:hAnsi="Arial"/>
      <w:color w:val="006BA6"/>
    </w:rPr>
  </w:style>
  <w:style w:type="paragraph" w:customStyle="1" w:styleId="3559FF103D6C4196B67FE79A4C80EC7430">
    <w:name w:val="3559FF103D6C4196B67FE79A4C80EC7430"/>
    <w:rsid w:val="00E865D7"/>
    <w:pPr>
      <w:spacing w:line="360" w:lineRule="auto"/>
      <w:ind w:left="720"/>
      <w:contextualSpacing/>
    </w:pPr>
    <w:rPr>
      <w:rFonts w:ascii="Arial" w:eastAsiaTheme="minorHAnsi" w:hAnsi="Arial"/>
      <w:color w:val="006BA6"/>
    </w:rPr>
  </w:style>
  <w:style w:type="paragraph" w:customStyle="1" w:styleId="A188EC044CA14C4A99E32F8B5623918A30">
    <w:name w:val="A188EC044CA14C4A99E32F8B5623918A30"/>
    <w:rsid w:val="00E865D7"/>
    <w:pPr>
      <w:spacing w:line="360" w:lineRule="auto"/>
    </w:pPr>
    <w:rPr>
      <w:rFonts w:ascii="Arial" w:eastAsiaTheme="minorHAnsi" w:hAnsi="Arial"/>
      <w:color w:val="006BA6"/>
    </w:rPr>
  </w:style>
  <w:style w:type="paragraph" w:customStyle="1" w:styleId="DBCD9DAAFC0142298DA65D9725A68AB330">
    <w:name w:val="DBCD9DAAFC0142298DA65D9725A68AB330"/>
    <w:rsid w:val="00E865D7"/>
    <w:pPr>
      <w:spacing w:line="360" w:lineRule="auto"/>
    </w:pPr>
    <w:rPr>
      <w:rFonts w:ascii="Arial" w:eastAsiaTheme="minorHAnsi" w:hAnsi="Arial"/>
      <w:color w:val="006BA6"/>
    </w:rPr>
  </w:style>
  <w:style w:type="paragraph" w:customStyle="1" w:styleId="2A518545833E4FE1A64C79660D79CFD130">
    <w:name w:val="2A518545833E4FE1A64C79660D79CFD130"/>
    <w:rsid w:val="00E865D7"/>
    <w:pPr>
      <w:spacing w:line="360" w:lineRule="auto"/>
    </w:pPr>
    <w:rPr>
      <w:rFonts w:ascii="Arial" w:eastAsiaTheme="minorHAnsi" w:hAnsi="Arial"/>
      <w:color w:val="006BA6"/>
    </w:rPr>
  </w:style>
  <w:style w:type="paragraph" w:customStyle="1" w:styleId="75158D3E3D5944B9A925F975D5F7EAB230">
    <w:name w:val="75158D3E3D5944B9A925F975D5F7EAB230"/>
    <w:rsid w:val="00E865D7"/>
    <w:pPr>
      <w:spacing w:line="360" w:lineRule="auto"/>
    </w:pPr>
    <w:rPr>
      <w:rFonts w:ascii="Arial" w:eastAsiaTheme="minorHAnsi" w:hAnsi="Arial"/>
      <w:color w:val="006BA6"/>
    </w:rPr>
  </w:style>
  <w:style w:type="paragraph" w:customStyle="1" w:styleId="C7483E8117BB4517B0718965FA742C7A30">
    <w:name w:val="C7483E8117BB4517B0718965FA742C7A30"/>
    <w:rsid w:val="00E865D7"/>
    <w:pPr>
      <w:spacing w:line="360" w:lineRule="auto"/>
      <w:ind w:left="720"/>
      <w:contextualSpacing/>
    </w:pPr>
    <w:rPr>
      <w:rFonts w:ascii="Arial" w:eastAsiaTheme="minorHAnsi" w:hAnsi="Arial"/>
      <w:color w:val="006BA6"/>
    </w:rPr>
  </w:style>
  <w:style w:type="paragraph" w:customStyle="1" w:styleId="131F7C25D6194913A6E978A6F5E9FA7F28">
    <w:name w:val="131F7C25D6194913A6E978A6F5E9FA7F28"/>
    <w:rsid w:val="00E865D7"/>
    <w:pPr>
      <w:spacing w:line="360" w:lineRule="auto"/>
    </w:pPr>
    <w:rPr>
      <w:rFonts w:ascii="Arial" w:eastAsiaTheme="minorHAnsi" w:hAnsi="Arial"/>
      <w:color w:val="006BA6"/>
    </w:rPr>
  </w:style>
  <w:style w:type="paragraph" w:customStyle="1" w:styleId="D181997A3F9C493CA13DBD679CEDFFC430">
    <w:name w:val="D181997A3F9C493CA13DBD679CEDFFC430"/>
    <w:rsid w:val="00E865D7"/>
    <w:pPr>
      <w:spacing w:line="360" w:lineRule="auto"/>
    </w:pPr>
    <w:rPr>
      <w:rFonts w:ascii="Arial" w:eastAsiaTheme="minorHAnsi" w:hAnsi="Arial"/>
      <w:color w:val="006BA6"/>
    </w:rPr>
  </w:style>
  <w:style w:type="paragraph" w:customStyle="1" w:styleId="16BAA8B254C04100863F48E6761B505831">
    <w:name w:val="16BAA8B254C04100863F48E6761B505831"/>
    <w:rsid w:val="00E865D7"/>
    <w:pPr>
      <w:spacing w:line="360" w:lineRule="auto"/>
    </w:pPr>
    <w:rPr>
      <w:rFonts w:ascii="Arial" w:eastAsiaTheme="minorHAnsi" w:hAnsi="Arial"/>
      <w:color w:val="006BA6"/>
    </w:rPr>
  </w:style>
  <w:style w:type="paragraph" w:customStyle="1" w:styleId="69DDFF51A9A644AA8E96BDF5D149008C31">
    <w:name w:val="69DDFF51A9A644AA8E96BDF5D149008C31"/>
    <w:rsid w:val="00E865D7"/>
    <w:pPr>
      <w:spacing w:line="360" w:lineRule="auto"/>
    </w:pPr>
    <w:rPr>
      <w:rFonts w:ascii="Arial" w:eastAsiaTheme="minorHAnsi" w:hAnsi="Arial"/>
      <w:color w:val="006BA6"/>
    </w:rPr>
  </w:style>
  <w:style w:type="paragraph" w:customStyle="1" w:styleId="D45E1FA669B645E18C2167ABCFC92C0331">
    <w:name w:val="D45E1FA669B645E18C2167ABCFC92C0331"/>
    <w:rsid w:val="00E865D7"/>
    <w:pPr>
      <w:spacing w:line="360" w:lineRule="auto"/>
      <w:ind w:left="720"/>
      <w:contextualSpacing/>
    </w:pPr>
    <w:rPr>
      <w:rFonts w:ascii="Arial" w:eastAsiaTheme="minorHAnsi" w:hAnsi="Arial"/>
      <w:color w:val="006BA6"/>
    </w:rPr>
  </w:style>
  <w:style w:type="paragraph" w:customStyle="1" w:styleId="FE4AF22BD98B4F53BAFA50EC4AFC746A7">
    <w:name w:val="FE4AF22BD98B4F53BAFA50EC4AFC746A7"/>
    <w:rsid w:val="00E865D7"/>
    <w:pPr>
      <w:spacing w:line="360" w:lineRule="auto"/>
      <w:ind w:left="720"/>
      <w:contextualSpacing/>
    </w:pPr>
    <w:rPr>
      <w:rFonts w:ascii="Arial" w:eastAsiaTheme="minorHAnsi" w:hAnsi="Arial"/>
      <w:color w:val="006BA6"/>
    </w:rPr>
  </w:style>
  <w:style w:type="paragraph" w:customStyle="1" w:styleId="8564BA01670143DE9D608D0C9EBCBD4D7">
    <w:name w:val="8564BA01670143DE9D608D0C9EBCBD4D7"/>
    <w:rsid w:val="00E865D7"/>
    <w:pPr>
      <w:spacing w:line="360" w:lineRule="auto"/>
      <w:ind w:left="720"/>
      <w:contextualSpacing/>
    </w:pPr>
    <w:rPr>
      <w:rFonts w:ascii="Arial" w:eastAsiaTheme="minorHAnsi" w:hAnsi="Arial"/>
      <w:color w:val="006BA6"/>
    </w:rPr>
  </w:style>
  <w:style w:type="paragraph" w:customStyle="1" w:styleId="6ED2A7194D29498689418D346BFEC62D31">
    <w:name w:val="6ED2A7194D29498689418D346BFEC62D31"/>
    <w:rsid w:val="00E865D7"/>
    <w:pPr>
      <w:spacing w:line="360" w:lineRule="auto"/>
      <w:ind w:left="720"/>
      <w:contextualSpacing/>
    </w:pPr>
    <w:rPr>
      <w:rFonts w:ascii="Arial" w:eastAsiaTheme="minorHAnsi" w:hAnsi="Arial"/>
      <w:color w:val="006BA6"/>
    </w:rPr>
  </w:style>
  <w:style w:type="paragraph" w:customStyle="1" w:styleId="87800FE11A8D4A558A19D3C36B40E32D31">
    <w:name w:val="87800FE11A8D4A558A19D3C36B40E32D31"/>
    <w:rsid w:val="00E865D7"/>
    <w:pPr>
      <w:spacing w:line="360" w:lineRule="auto"/>
    </w:pPr>
    <w:rPr>
      <w:rFonts w:ascii="Arial" w:eastAsiaTheme="minorHAnsi" w:hAnsi="Arial"/>
      <w:color w:val="006BA6"/>
    </w:rPr>
  </w:style>
  <w:style w:type="paragraph" w:customStyle="1" w:styleId="FC9EE8F3B5854192AC4AA6120309B88E29">
    <w:name w:val="FC9EE8F3B5854192AC4AA6120309B88E29"/>
    <w:rsid w:val="00E865D7"/>
    <w:pPr>
      <w:spacing w:line="360" w:lineRule="auto"/>
    </w:pPr>
    <w:rPr>
      <w:rFonts w:ascii="Arial" w:eastAsiaTheme="minorHAnsi" w:hAnsi="Arial"/>
      <w:color w:val="006BA6"/>
    </w:rPr>
  </w:style>
  <w:style w:type="paragraph" w:customStyle="1" w:styleId="5750DC842AA64D2EA959236109230B0E31">
    <w:name w:val="5750DC842AA64D2EA959236109230B0E31"/>
    <w:rsid w:val="00E865D7"/>
    <w:pPr>
      <w:spacing w:line="360" w:lineRule="auto"/>
      <w:ind w:left="720"/>
      <w:contextualSpacing/>
    </w:pPr>
    <w:rPr>
      <w:rFonts w:ascii="Arial" w:eastAsiaTheme="minorHAnsi" w:hAnsi="Arial"/>
      <w:color w:val="006BA6"/>
    </w:rPr>
  </w:style>
  <w:style w:type="paragraph" w:customStyle="1" w:styleId="0C2CF80A75314A9193C12D93E1347E3C31">
    <w:name w:val="0C2CF80A75314A9193C12D93E1347E3C31"/>
    <w:rsid w:val="00E865D7"/>
    <w:pPr>
      <w:spacing w:line="360" w:lineRule="auto"/>
      <w:ind w:left="720"/>
      <w:contextualSpacing/>
    </w:pPr>
    <w:rPr>
      <w:rFonts w:ascii="Arial" w:eastAsiaTheme="minorHAnsi" w:hAnsi="Arial"/>
      <w:color w:val="006BA6"/>
    </w:rPr>
  </w:style>
  <w:style w:type="paragraph" w:customStyle="1" w:styleId="3559FF103D6C4196B67FE79A4C80EC7431">
    <w:name w:val="3559FF103D6C4196B67FE79A4C80EC7431"/>
    <w:rsid w:val="00E865D7"/>
    <w:pPr>
      <w:spacing w:line="360" w:lineRule="auto"/>
      <w:ind w:left="720"/>
      <w:contextualSpacing/>
    </w:pPr>
    <w:rPr>
      <w:rFonts w:ascii="Arial" w:eastAsiaTheme="minorHAnsi" w:hAnsi="Arial"/>
      <w:color w:val="006BA6"/>
    </w:rPr>
  </w:style>
  <w:style w:type="paragraph" w:customStyle="1" w:styleId="A188EC044CA14C4A99E32F8B5623918A31">
    <w:name w:val="A188EC044CA14C4A99E32F8B5623918A31"/>
    <w:rsid w:val="00E865D7"/>
    <w:pPr>
      <w:spacing w:line="360" w:lineRule="auto"/>
    </w:pPr>
    <w:rPr>
      <w:rFonts w:ascii="Arial" w:eastAsiaTheme="minorHAnsi" w:hAnsi="Arial"/>
      <w:color w:val="006BA6"/>
    </w:rPr>
  </w:style>
  <w:style w:type="paragraph" w:customStyle="1" w:styleId="DBCD9DAAFC0142298DA65D9725A68AB331">
    <w:name w:val="DBCD9DAAFC0142298DA65D9725A68AB331"/>
    <w:rsid w:val="00E865D7"/>
    <w:pPr>
      <w:spacing w:line="360" w:lineRule="auto"/>
    </w:pPr>
    <w:rPr>
      <w:rFonts w:ascii="Arial" w:eastAsiaTheme="minorHAnsi" w:hAnsi="Arial"/>
      <w:color w:val="006BA6"/>
    </w:rPr>
  </w:style>
  <w:style w:type="paragraph" w:customStyle="1" w:styleId="2A518545833E4FE1A64C79660D79CFD131">
    <w:name w:val="2A518545833E4FE1A64C79660D79CFD131"/>
    <w:rsid w:val="00E865D7"/>
    <w:pPr>
      <w:spacing w:line="360" w:lineRule="auto"/>
    </w:pPr>
    <w:rPr>
      <w:rFonts w:ascii="Arial" w:eastAsiaTheme="minorHAnsi" w:hAnsi="Arial"/>
      <w:color w:val="006BA6"/>
    </w:rPr>
  </w:style>
  <w:style w:type="paragraph" w:customStyle="1" w:styleId="75158D3E3D5944B9A925F975D5F7EAB231">
    <w:name w:val="75158D3E3D5944B9A925F975D5F7EAB231"/>
    <w:rsid w:val="00E865D7"/>
    <w:pPr>
      <w:spacing w:line="360" w:lineRule="auto"/>
    </w:pPr>
    <w:rPr>
      <w:rFonts w:ascii="Arial" w:eastAsiaTheme="minorHAnsi" w:hAnsi="Arial"/>
      <w:color w:val="006BA6"/>
    </w:rPr>
  </w:style>
  <w:style w:type="paragraph" w:customStyle="1" w:styleId="C7483E8117BB4517B0718965FA742C7A31">
    <w:name w:val="C7483E8117BB4517B0718965FA742C7A31"/>
    <w:rsid w:val="00E865D7"/>
    <w:pPr>
      <w:spacing w:line="360" w:lineRule="auto"/>
      <w:ind w:left="720"/>
      <w:contextualSpacing/>
    </w:pPr>
    <w:rPr>
      <w:rFonts w:ascii="Arial" w:eastAsiaTheme="minorHAnsi" w:hAnsi="Arial"/>
      <w:color w:val="006BA6"/>
    </w:rPr>
  </w:style>
  <w:style w:type="paragraph" w:customStyle="1" w:styleId="131F7C25D6194913A6E978A6F5E9FA7F29">
    <w:name w:val="131F7C25D6194913A6E978A6F5E9FA7F29"/>
    <w:rsid w:val="00E865D7"/>
    <w:pPr>
      <w:spacing w:line="360" w:lineRule="auto"/>
    </w:pPr>
    <w:rPr>
      <w:rFonts w:ascii="Arial" w:eastAsiaTheme="minorHAnsi" w:hAnsi="Arial"/>
      <w:color w:val="006BA6"/>
    </w:rPr>
  </w:style>
  <w:style w:type="paragraph" w:customStyle="1" w:styleId="D181997A3F9C493CA13DBD679CEDFFC431">
    <w:name w:val="D181997A3F9C493CA13DBD679CEDFFC431"/>
    <w:rsid w:val="00E865D7"/>
    <w:pPr>
      <w:spacing w:line="360" w:lineRule="auto"/>
    </w:pPr>
    <w:rPr>
      <w:rFonts w:ascii="Arial" w:eastAsiaTheme="minorHAnsi" w:hAnsi="Arial"/>
      <w:color w:val="006BA6"/>
    </w:rPr>
  </w:style>
  <w:style w:type="paragraph" w:customStyle="1" w:styleId="16BAA8B254C04100863F48E6761B505832">
    <w:name w:val="16BAA8B254C04100863F48E6761B505832"/>
    <w:rsid w:val="00E865D7"/>
    <w:pPr>
      <w:spacing w:line="360" w:lineRule="auto"/>
    </w:pPr>
    <w:rPr>
      <w:rFonts w:ascii="Arial" w:eastAsiaTheme="minorHAnsi" w:hAnsi="Arial"/>
      <w:color w:val="006BA6"/>
    </w:rPr>
  </w:style>
  <w:style w:type="paragraph" w:customStyle="1" w:styleId="69DDFF51A9A644AA8E96BDF5D149008C32">
    <w:name w:val="69DDFF51A9A644AA8E96BDF5D149008C32"/>
    <w:rsid w:val="00E865D7"/>
    <w:pPr>
      <w:spacing w:line="360" w:lineRule="auto"/>
    </w:pPr>
    <w:rPr>
      <w:rFonts w:ascii="Arial" w:eastAsiaTheme="minorHAnsi" w:hAnsi="Arial"/>
      <w:color w:val="006BA6"/>
    </w:rPr>
  </w:style>
  <w:style w:type="paragraph" w:customStyle="1" w:styleId="D45E1FA669B645E18C2167ABCFC92C0332">
    <w:name w:val="D45E1FA669B645E18C2167ABCFC92C0332"/>
    <w:rsid w:val="00E865D7"/>
    <w:pPr>
      <w:spacing w:line="360" w:lineRule="auto"/>
      <w:ind w:left="720"/>
      <w:contextualSpacing/>
    </w:pPr>
    <w:rPr>
      <w:rFonts w:ascii="Arial" w:eastAsiaTheme="minorHAnsi" w:hAnsi="Arial"/>
      <w:color w:val="006BA6"/>
    </w:rPr>
  </w:style>
  <w:style w:type="paragraph" w:customStyle="1" w:styleId="FE4AF22BD98B4F53BAFA50EC4AFC746A8">
    <w:name w:val="FE4AF22BD98B4F53BAFA50EC4AFC746A8"/>
    <w:rsid w:val="00E865D7"/>
    <w:pPr>
      <w:spacing w:line="360" w:lineRule="auto"/>
      <w:ind w:left="720"/>
      <w:contextualSpacing/>
    </w:pPr>
    <w:rPr>
      <w:rFonts w:ascii="Arial" w:eastAsiaTheme="minorHAnsi" w:hAnsi="Arial"/>
      <w:color w:val="006BA6"/>
    </w:rPr>
  </w:style>
  <w:style w:type="paragraph" w:customStyle="1" w:styleId="8564BA01670143DE9D608D0C9EBCBD4D8">
    <w:name w:val="8564BA01670143DE9D608D0C9EBCBD4D8"/>
    <w:rsid w:val="00E865D7"/>
    <w:pPr>
      <w:spacing w:line="360" w:lineRule="auto"/>
      <w:ind w:left="720"/>
      <w:contextualSpacing/>
    </w:pPr>
    <w:rPr>
      <w:rFonts w:ascii="Arial" w:eastAsiaTheme="minorHAnsi" w:hAnsi="Arial"/>
      <w:color w:val="006BA6"/>
    </w:rPr>
  </w:style>
  <w:style w:type="paragraph" w:customStyle="1" w:styleId="6ED2A7194D29498689418D346BFEC62D32">
    <w:name w:val="6ED2A7194D29498689418D346BFEC62D32"/>
    <w:rsid w:val="00E865D7"/>
    <w:pPr>
      <w:spacing w:line="360" w:lineRule="auto"/>
      <w:ind w:left="720"/>
      <w:contextualSpacing/>
    </w:pPr>
    <w:rPr>
      <w:rFonts w:ascii="Arial" w:eastAsiaTheme="minorHAnsi" w:hAnsi="Arial"/>
      <w:color w:val="006BA6"/>
    </w:rPr>
  </w:style>
  <w:style w:type="paragraph" w:customStyle="1" w:styleId="87800FE11A8D4A558A19D3C36B40E32D32">
    <w:name w:val="87800FE11A8D4A558A19D3C36B40E32D32"/>
    <w:rsid w:val="00E865D7"/>
    <w:pPr>
      <w:spacing w:line="360" w:lineRule="auto"/>
    </w:pPr>
    <w:rPr>
      <w:rFonts w:ascii="Arial" w:eastAsiaTheme="minorHAnsi" w:hAnsi="Arial"/>
      <w:color w:val="006BA6"/>
    </w:rPr>
  </w:style>
  <w:style w:type="paragraph" w:customStyle="1" w:styleId="FC9EE8F3B5854192AC4AA6120309B88E30">
    <w:name w:val="FC9EE8F3B5854192AC4AA6120309B88E30"/>
    <w:rsid w:val="00E865D7"/>
    <w:pPr>
      <w:spacing w:line="360" w:lineRule="auto"/>
    </w:pPr>
    <w:rPr>
      <w:rFonts w:ascii="Arial" w:eastAsiaTheme="minorHAnsi" w:hAnsi="Arial"/>
      <w:color w:val="006BA6"/>
    </w:rPr>
  </w:style>
  <w:style w:type="paragraph" w:customStyle="1" w:styleId="5750DC842AA64D2EA959236109230B0E32">
    <w:name w:val="5750DC842AA64D2EA959236109230B0E32"/>
    <w:rsid w:val="00E865D7"/>
    <w:pPr>
      <w:spacing w:line="360" w:lineRule="auto"/>
      <w:ind w:left="720"/>
      <w:contextualSpacing/>
    </w:pPr>
    <w:rPr>
      <w:rFonts w:ascii="Arial" w:eastAsiaTheme="minorHAnsi" w:hAnsi="Arial"/>
      <w:color w:val="006BA6"/>
    </w:rPr>
  </w:style>
  <w:style w:type="paragraph" w:customStyle="1" w:styleId="0C2CF80A75314A9193C12D93E1347E3C32">
    <w:name w:val="0C2CF80A75314A9193C12D93E1347E3C32"/>
    <w:rsid w:val="00E865D7"/>
    <w:pPr>
      <w:spacing w:line="360" w:lineRule="auto"/>
      <w:ind w:left="720"/>
      <w:contextualSpacing/>
    </w:pPr>
    <w:rPr>
      <w:rFonts w:ascii="Arial" w:eastAsiaTheme="minorHAnsi" w:hAnsi="Arial"/>
      <w:color w:val="006BA6"/>
    </w:rPr>
  </w:style>
  <w:style w:type="paragraph" w:customStyle="1" w:styleId="3559FF103D6C4196B67FE79A4C80EC7432">
    <w:name w:val="3559FF103D6C4196B67FE79A4C80EC7432"/>
    <w:rsid w:val="00E865D7"/>
    <w:pPr>
      <w:spacing w:line="360" w:lineRule="auto"/>
      <w:ind w:left="720"/>
      <w:contextualSpacing/>
    </w:pPr>
    <w:rPr>
      <w:rFonts w:ascii="Arial" w:eastAsiaTheme="minorHAnsi" w:hAnsi="Arial"/>
      <w:color w:val="006BA6"/>
    </w:rPr>
  </w:style>
  <w:style w:type="paragraph" w:customStyle="1" w:styleId="A188EC044CA14C4A99E32F8B5623918A32">
    <w:name w:val="A188EC044CA14C4A99E32F8B5623918A32"/>
    <w:rsid w:val="00E865D7"/>
    <w:pPr>
      <w:spacing w:line="360" w:lineRule="auto"/>
    </w:pPr>
    <w:rPr>
      <w:rFonts w:ascii="Arial" w:eastAsiaTheme="minorHAnsi" w:hAnsi="Arial"/>
      <w:color w:val="006BA6"/>
    </w:rPr>
  </w:style>
  <w:style w:type="paragraph" w:customStyle="1" w:styleId="DBCD9DAAFC0142298DA65D9725A68AB332">
    <w:name w:val="DBCD9DAAFC0142298DA65D9725A68AB332"/>
    <w:rsid w:val="00E865D7"/>
    <w:pPr>
      <w:spacing w:line="360" w:lineRule="auto"/>
    </w:pPr>
    <w:rPr>
      <w:rFonts w:ascii="Arial" w:eastAsiaTheme="minorHAnsi" w:hAnsi="Arial"/>
      <w:color w:val="006BA6"/>
    </w:rPr>
  </w:style>
  <w:style w:type="paragraph" w:customStyle="1" w:styleId="2A518545833E4FE1A64C79660D79CFD132">
    <w:name w:val="2A518545833E4FE1A64C79660D79CFD132"/>
    <w:rsid w:val="00E865D7"/>
    <w:pPr>
      <w:spacing w:line="360" w:lineRule="auto"/>
    </w:pPr>
    <w:rPr>
      <w:rFonts w:ascii="Arial" w:eastAsiaTheme="minorHAnsi" w:hAnsi="Arial"/>
      <w:color w:val="006BA6"/>
    </w:rPr>
  </w:style>
  <w:style w:type="paragraph" w:customStyle="1" w:styleId="75158D3E3D5944B9A925F975D5F7EAB232">
    <w:name w:val="75158D3E3D5944B9A925F975D5F7EAB232"/>
    <w:rsid w:val="00E865D7"/>
    <w:pPr>
      <w:spacing w:line="360" w:lineRule="auto"/>
    </w:pPr>
    <w:rPr>
      <w:rFonts w:ascii="Arial" w:eastAsiaTheme="minorHAnsi" w:hAnsi="Arial"/>
      <w:color w:val="006BA6"/>
    </w:rPr>
  </w:style>
  <w:style w:type="paragraph" w:customStyle="1" w:styleId="C7483E8117BB4517B0718965FA742C7A32">
    <w:name w:val="C7483E8117BB4517B0718965FA742C7A32"/>
    <w:rsid w:val="00E865D7"/>
    <w:pPr>
      <w:spacing w:line="360" w:lineRule="auto"/>
      <w:ind w:left="720"/>
      <w:contextualSpacing/>
    </w:pPr>
    <w:rPr>
      <w:rFonts w:ascii="Arial" w:eastAsiaTheme="minorHAnsi" w:hAnsi="Arial"/>
      <w:color w:val="006BA6"/>
    </w:rPr>
  </w:style>
  <w:style w:type="paragraph" w:customStyle="1" w:styleId="131F7C25D6194913A6E978A6F5E9FA7F30">
    <w:name w:val="131F7C25D6194913A6E978A6F5E9FA7F30"/>
    <w:rsid w:val="00E865D7"/>
    <w:pPr>
      <w:spacing w:line="360" w:lineRule="auto"/>
    </w:pPr>
    <w:rPr>
      <w:rFonts w:ascii="Arial" w:eastAsiaTheme="minorHAnsi" w:hAnsi="Arial"/>
      <w:color w:val="006BA6"/>
    </w:rPr>
  </w:style>
  <w:style w:type="paragraph" w:customStyle="1" w:styleId="D181997A3F9C493CA13DBD679CEDFFC432">
    <w:name w:val="D181997A3F9C493CA13DBD679CEDFFC432"/>
    <w:rsid w:val="00E865D7"/>
    <w:pPr>
      <w:spacing w:line="360" w:lineRule="auto"/>
    </w:pPr>
    <w:rPr>
      <w:rFonts w:ascii="Arial" w:eastAsiaTheme="minorHAnsi" w:hAnsi="Arial"/>
      <w:color w:val="006BA6"/>
    </w:rPr>
  </w:style>
  <w:style w:type="paragraph" w:customStyle="1" w:styleId="16BAA8B254C04100863F48E6761B505833">
    <w:name w:val="16BAA8B254C04100863F48E6761B505833"/>
    <w:rsid w:val="00E865D7"/>
    <w:pPr>
      <w:spacing w:line="360" w:lineRule="auto"/>
    </w:pPr>
    <w:rPr>
      <w:rFonts w:ascii="Arial" w:eastAsiaTheme="minorHAnsi" w:hAnsi="Arial"/>
      <w:color w:val="006BA6"/>
    </w:rPr>
  </w:style>
  <w:style w:type="paragraph" w:customStyle="1" w:styleId="69DDFF51A9A644AA8E96BDF5D149008C33">
    <w:name w:val="69DDFF51A9A644AA8E96BDF5D149008C33"/>
    <w:rsid w:val="00E865D7"/>
    <w:pPr>
      <w:spacing w:line="360" w:lineRule="auto"/>
    </w:pPr>
    <w:rPr>
      <w:rFonts w:ascii="Arial" w:eastAsiaTheme="minorHAnsi" w:hAnsi="Arial"/>
      <w:color w:val="006BA6"/>
    </w:rPr>
  </w:style>
  <w:style w:type="paragraph" w:customStyle="1" w:styleId="D45E1FA669B645E18C2167ABCFC92C0333">
    <w:name w:val="D45E1FA669B645E18C2167ABCFC92C0333"/>
    <w:rsid w:val="00E865D7"/>
    <w:pPr>
      <w:spacing w:line="360" w:lineRule="auto"/>
      <w:ind w:left="720"/>
      <w:contextualSpacing/>
    </w:pPr>
    <w:rPr>
      <w:rFonts w:ascii="Arial" w:eastAsiaTheme="minorHAnsi" w:hAnsi="Arial"/>
      <w:color w:val="006BA6"/>
    </w:rPr>
  </w:style>
  <w:style w:type="paragraph" w:customStyle="1" w:styleId="FE4AF22BD98B4F53BAFA50EC4AFC746A9">
    <w:name w:val="FE4AF22BD98B4F53BAFA50EC4AFC746A9"/>
    <w:rsid w:val="00E865D7"/>
    <w:pPr>
      <w:spacing w:line="360" w:lineRule="auto"/>
      <w:ind w:left="720"/>
      <w:contextualSpacing/>
    </w:pPr>
    <w:rPr>
      <w:rFonts w:ascii="Arial" w:eastAsiaTheme="minorHAnsi" w:hAnsi="Arial"/>
      <w:color w:val="006BA6"/>
    </w:rPr>
  </w:style>
  <w:style w:type="paragraph" w:customStyle="1" w:styleId="8564BA01670143DE9D608D0C9EBCBD4D9">
    <w:name w:val="8564BA01670143DE9D608D0C9EBCBD4D9"/>
    <w:rsid w:val="00E865D7"/>
    <w:pPr>
      <w:spacing w:line="360" w:lineRule="auto"/>
      <w:ind w:left="720"/>
      <w:contextualSpacing/>
    </w:pPr>
    <w:rPr>
      <w:rFonts w:ascii="Arial" w:eastAsiaTheme="minorHAnsi" w:hAnsi="Arial"/>
      <w:color w:val="006BA6"/>
    </w:rPr>
  </w:style>
  <w:style w:type="paragraph" w:customStyle="1" w:styleId="6ED2A7194D29498689418D346BFEC62D33">
    <w:name w:val="6ED2A7194D29498689418D346BFEC62D33"/>
    <w:rsid w:val="00E865D7"/>
    <w:pPr>
      <w:spacing w:line="360" w:lineRule="auto"/>
      <w:ind w:left="720"/>
      <w:contextualSpacing/>
    </w:pPr>
    <w:rPr>
      <w:rFonts w:ascii="Arial" w:eastAsiaTheme="minorHAnsi" w:hAnsi="Arial"/>
      <w:color w:val="006BA6"/>
    </w:rPr>
  </w:style>
  <w:style w:type="paragraph" w:customStyle="1" w:styleId="87800FE11A8D4A558A19D3C36B40E32D33">
    <w:name w:val="87800FE11A8D4A558A19D3C36B40E32D33"/>
    <w:rsid w:val="00E865D7"/>
    <w:pPr>
      <w:spacing w:line="360" w:lineRule="auto"/>
    </w:pPr>
    <w:rPr>
      <w:rFonts w:ascii="Arial" w:eastAsiaTheme="minorHAnsi" w:hAnsi="Arial"/>
      <w:color w:val="006BA6"/>
    </w:rPr>
  </w:style>
  <w:style w:type="paragraph" w:customStyle="1" w:styleId="FC9EE8F3B5854192AC4AA6120309B88E31">
    <w:name w:val="FC9EE8F3B5854192AC4AA6120309B88E31"/>
    <w:rsid w:val="00E865D7"/>
    <w:pPr>
      <w:spacing w:line="360" w:lineRule="auto"/>
    </w:pPr>
    <w:rPr>
      <w:rFonts w:ascii="Arial" w:eastAsiaTheme="minorHAnsi" w:hAnsi="Arial"/>
      <w:color w:val="006BA6"/>
    </w:rPr>
  </w:style>
  <w:style w:type="paragraph" w:customStyle="1" w:styleId="5750DC842AA64D2EA959236109230B0E33">
    <w:name w:val="5750DC842AA64D2EA959236109230B0E33"/>
    <w:rsid w:val="00E865D7"/>
    <w:pPr>
      <w:spacing w:line="360" w:lineRule="auto"/>
      <w:ind w:left="720"/>
      <w:contextualSpacing/>
    </w:pPr>
    <w:rPr>
      <w:rFonts w:ascii="Arial" w:eastAsiaTheme="minorHAnsi" w:hAnsi="Arial"/>
      <w:color w:val="006BA6"/>
    </w:rPr>
  </w:style>
  <w:style w:type="paragraph" w:customStyle="1" w:styleId="0C2CF80A75314A9193C12D93E1347E3C33">
    <w:name w:val="0C2CF80A75314A9193C12D93E1347E3C33"/>
    <w:rsid w:val="00E865D7"/>
    <w:pPr>
      <w:spacing w:line="360" w:lineRule="auto"/>
      <w:ind w:left="720"/>
      <w:contextualSpacing/>
    </w:pPr>
    <w:rPr>
      <w:rFonts w:ascii="Arial" w:eastAsiaTheme="minorHAnsi" w:hAnsi="Arial"/>
      <w:color w:val="006BA6"/>
    </w:rPr>
  </w:style>
  <w:style w:type="paragraph" w:customStyle="1" w:styleId="3559FF103D6C4196B67FE79A4C80EC7433">
    <w:name w:val="3559FF103D6C4196B67FE79A4C80EC7433"/>
    <w:rsid w:val="00E865D7"/>
    <w:pPr>
      <w:spacing w:line="360" w:lineRule="auto"/>
      <w:ind w:left="720"/>
      <w:contextualSpacing/>
    </w:pPr>
    <w:rPr>
      <w:rFonts w:ascii="Arial" w:eastAsiaTheme="minorHAnsi" w:hAnsi="Arial"/>
      <w:color w:val="006BA6"/>
    </w:rPr>
  </w:style>
  <w:style w:type="paragraph" w:customStyle="1" w:styleId="A188EC044CA14C4A99E32F8B5623918A33">
    <w:name w:val="A188EC044CA14C4A99E32F8B5623918A33"/>
    <w:rsid w:val="00E865D7"/>
    <w:pPr>
      <w:spacing w:line="360" w:lineRule="auto"/>
    </w:pPr>
    <w:rPr>
      <w:rFonts w:ascii="Arial" w:eastAsiaTheme="minorHAnsi" w:hAnsi="Arial"/>
      <w:color w:val="006BA6"/>
    </w:rPr>
  </w:style>
  <w:style w:type="paragraph" w:customStyle="1" w:styleId="DBCD9DAAFC0142298DA65D9725A68AB333">
    <w:name w:val="DBCD9DAAFC0142298DA65D9725A68AB333"/>
    <w:rsid w:val="00E865D7"/>
    <w:pPr>
      <w:spacing w:line="360" w:lineRule="auto"/>
    </w:pPr>
    <w:rPr>
      <w:rFonts w:ascii="Arial" w:eastAsiaTheme="minorHAnsi" w:hAnsi="Arial"/>
      <w:color w:val="006BA6"/>
    </w:rPr>
  </w:style>
  <w:style w:type="paragraph" w:customStyle="1" w:styleId="2A518545833E4FE1A64C79660D79CFD133">
    <w:name w:val="2A518545833E4FE1A64C79660D79CFD133"/>
    <w:rsid w:val="00E865D7"/>
    <w:pPr>
      <w:spacing w:line="360" w:lineRule="auto"/>
    </w:pPr>
    <w:rPr>
      <w:rFonts w:ascii="Arial" w:eastAsiaTheme="minorHAnsi" w:hAnsi="Arial"/>
      <w:color w:val="006BA6"/>
    </w:rPr>
  </w:style>
  <w:style w:type="paragraph" w:customStyle="1" w:styleId="75158D3E3D5944B9A925F975D5F7EAB233">
    <w:name w:val="75158D3E3D5944B9A925F975D5F7EAB233"/>
    <w:rsid w:val="00E865D7"/>
    <w:pPr>
      <w:spacing w:line="360" w:lineRule="auto"/>
    </w:pPr>
    <w:rPr>
      <w:rFonts w:ascii="Arial" w:eastAsiaTheme="minorHAnsi" w:hAnsi="Arial"/>
      <w:color w:val="006BA6"/>
    </w:rPr>
  </w:style>
  <w:style w:type="paragraph" w:customStyle="1" w:styleId="C7483E8117BB4517B0718965FA742C7A33">
    <w:name w:val="C7483E8117BB4517B0718965FA742C7A33"/>
    <w:rsid w:val="00E865D7"/>
    <w:pPr>
      <w:spacing w:line="360" w:lineRule="auto"/>
      <w:ind w:left="720"/>
      <w:contextualSpacing/>
    </w:pPr>
    <w:rPr>
      <w:rFonts w:ascii="Arial" w:eastAsiaTheme="minorHAnsi" w:hAnsi="Arial"/>
      <w:color w:val="006BA6"/>
    </w:rPr>
  </w:style>
  <w:style w:type="paragraph" w:customStyle="1" w:styleId="131F7C25D6194913A6E978A6F5E9FA7F31">
    <w:name w:val="131F7C25D6194913A6E978A6F5E9FA7F31"/>
    <w:rsid w:val="00E865D7"/>
    <w:pPr>
      <w:spacing w:line="360" w:lineRule="auto"/>
    </w:pPr>
    <w:rPr>
      <w:rFonts w:ascii="Arial" w:eastAsiaTheme="minorHAnsi" w:hAnsi="Arial"/>
      <w:color w:val="006BA6"/>
    </w:rPr>
  </w:style>
  <w:style w:type="paragraph" w:customStyle="1" w:styleId="D181997A3F9C493CA13DBD679CEDFFC433">
    <w:name w:val="D181997A3F9C493CA13DBD679CEDFFC433"/>
    <w:rsid w:val="00E865D7"/>
    <w:pPr>
      <w:spacing w:line="360" w:lineRule="auto"/>
    </w:pPr>
    <w:rPr>
      <w:rFonts w:ascii="Arial" w:eastAsiaTheme="minorHAnsi" w:hAnsi="Arial"/>
      <w:color w:val="006BA6"/>
    </w:rPr>
  </w:style>
  <w:style w:type="paragraph" w:customStyle="1" w:styleId="16BAA8B254C04100863F48E6761B505834">
    <w:name w:val="16BAA8B254C04100863F48E6761B505834"/>
    <w:rsid w:val="00E865D7"/>
    <w:pPr>
      <w:spacing w:line="360" w:lineRule="auto"/>
    </w:pPr>
    <w:rPr>
      <w:rFonts w:ascii="Arial" w:eastAsiaTheme="minorHAnsi" w:hAnsi="Arial"/>
      <w:color w:val="006BA6"/>
    </w:rPr>
  </w:style>
  <w:style w:type="paragraph" w:customStyle="1" w:styleId="69DDFF51A9A644AA8E96BDF5D149008C34">
    <w:name w:val="69DDFF51A9A644AA8E96BDF5D149008C34"/>
    <w:rsid w:val="00E865D7"/>
    <w:pPr>
      <w:spacing w:line="360" w:lineRule="auto"/>
    </w:pPr>
    <w:rPr>
      <w:rFonts w:ascii="Arial" w:eastAsiaTheme="minorHAnsi" w:hAnsi="Arial"/>
      <w:color w:val="006BA6"/>
    </w:rPr>
  </w:style>
  <w:style w:type="paragraph" w:customStyle="1" w:styleId="D45E1FA669B645E18C2167ABCFC92C0334">
    <w:name w:val="D45E1FA669B645E18C2167ABCFC92C0334"/>
    <w:rsid w:val="00E865D7"/>
    <w:pPr>
      <w:spacing w:line="360" w:lineRule="auto"/>
      <w:ind w:left="720"/>
      <w:contextualSpacing/>
    </w:pPr>
    <w:rPr>
      <w:rFonts w:ascii="Arial" w:eastAsiaTheme="minorHAnsi" w:hAnsi="Arial"/>
      <w:color w:val="006BA6"/>
    </w:rPr>
  </w:style>
  <w:style w:type="paragraph" w:customStyle="1" w:styleId="FE4AF22BD98B4F53BAFA50EC4AFC746A10">
    <w:name w:val="FE4AF22BD98B4F53BAFA50EC4AFC746A10"/>
    <w:rsid w:val="00E865D7"/>
    <w:pPr>
      <w:spacing w:line="360" w:lineRule="auto"/>
      <w:ind w:left="720"/>
      <w:contextualSpacing/>
    </w:pPr>
    <w:rPr>
      <w:rFonts w:ascii="Arial" w:eastAsiaTheme="minorHAnsi" w:hAnsi="Arial"/>
      <w:color w:val="006BA6"/>
    </w:rPr>
  </w:style>
  <w:style w:type="paragraph" w:customStyle="1" w:styleId="8564BA01670143DE9D608D0C9EBCBD4D10">
    <w:name w:val="8564BA01670143DE9D608D0C9EBCBD4D10"/>
    <w:rsid w:val="00E865D7"/>
    <w:pPr>
      <w:spacing w:line="360" w:lineRule="auto"/>
      <w:ind w:left="720"/>
      <w:contextualSpacing/>
    </w:pPr>
    <w:rPr>
      <w:rFonts w:ascii="Arial" w:eastAsiaTheme="minorHAnsi" w:hAnsi="Arial"/>
      <w:color w:val="006BA6"/>
    </w:rPr>
  </w:style>
  <w:style w:type="paragraph" w:customStyle="1" w:styleId="6ED2A7194D29498689418D346BFEC62D34">
    <w:name w:val="6ED2A7194D29498689418D346BFEC62D34"/>
    <w:rsid w:val="00E865D7"/>
    <w:pPr>
      <w:spacing w:line="360" w:lineRule="auto"/>
      <w:ind w:left="720"/>
      <w:contextualSpacing/>
    </w:pPr>
    <w:rPr>
      <w:rFonts w:ascii="Arial" w:eastAsiaTheme="minorHAnsi" w:hAnsi="Arial"/>
      <w:color w:val="006BA6"/>
    </w:rPr>
  </w:style>
  <w:style w:type="paragraph" w:customStyle="1" w:styleId="87800FE11A8D4A558A19D3C36B40E32D34">
    <w:name w:val="87800FE11A8D4A558A19D3C36B40E32D34"/>
    <w:rsid w:val="00E865D7"/>
    <w:pPr>
      <w:spacing w:line="360" w:lineRule="auto"/>
    </w:pPr>
    <w:rPr>
      <w:rFonts w:ascii="Arial" w:eastAsiaTheme="minorHAnsi" w:hAnsi="Arial"/>
      <w:color w:val="006BA6"/>
    </w:rPr>
  </w:style>
  <w:style w:type="paragraph" w:customStyle="1" w:styleId="FC9EE8F3B5854192AC4AA6120309B88E32">
    <w:name w:val="FC9EE8F3B5854192AC4AA6120309B88E32"/>
    <w:rsid w:val="00E865D7"/>
    <w:pPr>
      <w:spacing w:line="360" w:lineRule="auto"/>
    </w:pPr>
    <w:rPr>
      <w:rFonts w:ascii="Arial" w:eastAsiaTheme="minorHAnsi" w:hAnsi="Arial"/>
      <w:color w:val="006BA6"/>
    </w:rPr>
  </w:style>
  <w:style w:type="paragraph" w:customStyle="1" w:styleId="5750DC842AA64D2EA959236109230B0E34">
    <w:name w:val="5750DC842AA64D2EA959236109230B0E34"/>
    <w:rsid w:val="00E865D7"/>
    <w:pPr>
      <w:spacing w:line="360" w:lineRule="auto"/>
      <w:ind w:left="720"/>
      <w:contextualSpacing/>
    </w:pPr>
    <w:rPr>
      <w:rFonts w:ascii="Arial" w:eastAsiaTheme="minorHAnsi" w:hAnsi="Arial"/>
      <w:color w:val="006BA6"/>
    </w:rPr>
  </w:style>
  <w:style w:type="paragraph" w:customStyle="1" w:styleId="0C2CF80A75314A9193C12D93E1347E3C34">
    <w:name w:val="0C2CF80A75314A9193C12D93E1347E3C34"/>
    <w:rsid w:val="00E865D7"/>
    <w:pPr>
      <w:spacing w:line="360" w:lineRule="auto"/>
      <w:ind w:left="720"/>
      <w:contextualSpacing/>
    </w:pPr>
    <w:rPr>
      <w:rFonts w:ascii="Arial" w:eastAsiaTheme="minorHAnsi" w:hAnsi="Arial"/>
      <w:color w:val="006BA6"/>
    </w:rPr>
  </w:style>
  <w:style w:type="paragraph" w:customStyle="1" w:styleId="3559FF103D6C4196B67FE79A4C80EC7434">
    <w:name w:val="3559FF103D6C4196B67FE79A4C80EC7434"/>
    <w:rsid w:val="00E865D7"/>
    <w:pPr>
      <w:spacing w:line="360" w:lineRule="auto"/>
      <w:ind w:left="720"/>
      <w:contextualSpacing/>
    </w:pPr>
    <w:rPr>
      <w:rFonts w:ascii="Arial" w:eastAsiaTheme="minorHAnsi" w:hAnsi="Arial"/>
      <w:color w:val="006BA6"/>
    </w:rPr>
  </w:style>
  <w:style w:type="paragraph" w:customStyle="1" w:styleId="A188EC044CA14C4A99E32F8B5623918A34">
    <w:name w:val="A188EC044CA14C4A99E32F8B5623918A34"/>
    <w:rsid w:val="00E865D7"/>
    <w:pPr>
      <w:spacing w:line="360" w:lineRule="auto"/>
    </w:pPr>
    <w:rPr>
      <w:rFonts w:ascii="Arial" w:eastAsiaTheme="minorHAnsi" w:hAnsi="Arial"/>
      <w:color w:val="006BA6"/>
    </w:rPr>
  </w:style>
  <w:style w:type="paragraph" w:customStyle="1" w:styleId="DBCD9DAAFC0142298DA65D9725A68AB334">
    <w:name w:val="DBCD9DAAFC0142298DA65D9725A68AB334"/>
    <w:rsid w:val="00E865D7"/>
    <w:pPr>
      <w:spacing w:line="360" w:lineRule="auto"/>
    </w:pPr>
    <w:rPr>
      <w:rFonts w:ascii="Arial" w:eastAsiaTheme="minorHAnsi" w:hAnsi="Arial"/>
      <w:color w:val="006BA6"/>
    </w:rPr>
  </w:style>
  <w:style w:type="paragraph" w:customStyle="1" w:styleId="2A518545833E4FE1A64C79660D79CFD134">
    <w:name w:val="2A518545833E4FE1A64C79660D79CFD134"/>
    <w:rsid w:val="00E865D7"/>
    <w:pPr>
      <w:spacing w:line="360" w:lineRule="auto"/>
    </w:pPr>
    <w:rPr>
      <w:rFonts w:ascii="Arial" w:eastAsiaTheme="minorHAnsi" w:hAnsi="Arial"/>
      <w:color w:val="006BA6"/>
    </w:rPr>
  </w:style>
  <w:style w:type="paragraph" w:customStyle="1" w:styleId="75158D3E3D5944B9A925F975D5F7EAB234">
    <w:name w:val="75158D3E3D5944B9A925F975D5F7EAB234"/>
    <w:rsid w:val="00E865D7"/>
    <w:pPr>
      <w:spacing w:line="360" w:lineRule="auto"/>
    </w:pPr>
    <w:rPr>
      <w:rFonts w:ascii="Arial" w:eastAsiaTheme="minorHAnsi" w:hAnsi="Arial"/>
      <w:color w:val="006BA6"/>
    </w:rPr>
  </w:style>
  <w:style w:type="paragraph" w:customStyle="1" w:styleId="C7483E8117BB4517B0718965FA742C7A34">
    <w:name w:val="C7483E8117BB4517B0718965FA742C7A34"/>
    <w:rsid w:val="00E865D7"/>
    <w:pPr>
      <w:spacing w:line="360" w:lineRule="auto"/>
      <w:ind w:left="720"/>
      <w:contextualSpacing/>
    </w:pPr>
    <w:rPr>
      <w:rFonts w:ascii="Arial" w:eastAsiaTheme="minorHAnsi" w:hAnsi="Arial"/>
      <w:color w:val="006BA6"/>
    </w:rPr>
  </w:style>
  <w:style w:type="paragraph" w:customStyle="1" w:styleId="131F7C25D6194913A6E978A6F5E9FA7F32">
    <w:name w:val="131F7C25D6194913A6E978A6F5E9FA7F32"/>
    <w:rsid w:val="00E865D7"/>
    <w:pPr>
      <w:spacing w:line="360" w:lineRule="auto"/>
    </w:pPr>
    <w:rPr>
      <w:rFonts w:ascii="Arial" w:eastAsiaTheme="minorHAnsi" w:hAnsi="Arial"/>
      <w:color w:val="006BA6"/>
    </w:rPr>
  </w:style>
  <w:style w:type="paragraph" w:customStyle="1" w:styleId="D181997A3F9C493CA13DBD679CEDFFC434">
    <w:name w:val="D181997A3F9C493CA13DBD679CEDFFC434"/>
    <w:rsid w:val="00E865D7"/>
    <w:pPr>
      <w:spacing w:line="360" w:lineRule="auto"/>
    </w:pPr>
    <w:rPr>
      <w:rFonts w:ascii="Arial" w:eastAsiaTheme="minorHAnsi" w:hAnsi="Arial"/>
      <w:color w:val="006BA6"/>
    </w:rPr>
  </w:style>
  <w:style w:type="paragraph" w:customStyle="1" w:styleId="16BAA8B254C04100863F48E6761B505835">
    <w:name w:val="16BAA8B254C04100863F48E6761B505835"/>
    <w:rsid w:val="00E865D7"/>
    <w:pPr>
      <w:spacing w:line="360" w:lineRule="auto"/>
    </w:pPr>
    <w:rPr>
      <w:rFonts w:ascii="Arial" w:eastAsiaTheme="minorHAnsi" w:hAnsi="Arial"/>
      <w:color w:val="006BA6"/>
    </w:rPr>
  </w:style>
  <w:style w:type="paragraph" w:customStyle="1" w:styleId="69DDFF51A9A644AA8E96BDF5D149008C35">
    <w:name w:val="69DDFF51A9A644AA8E96BDF5D149008C35"/>
    <w:rsid w:val="00E865D7"/>
    <w:pPr>
      <w:spacing w:line="360" w:lineRule="auto"/>
    </w:pPr>
    <w:rPr>
      <w:rFonts w:ascii="Arial" w:eastAsiaTheme="minorHAnsi" w:hAnsi="Arial"/>
      <w:color w:val="006BA6"/>
    </w:rPr>
  </w:style>
  <w:style w:type="paragraph" w:customStyle="1" w:styleId="D45E1FA669B645E18C2167ABCFC92C0335">
    <w:name w:val="D45E1FA669B645E18C2167ABCFC92C0335"/>
    <w:rsid w:val="00E865D7"/>
    <w:pPr>
      <w:spacing w:line="360" w:lineRule="auto"/>
      <w:ind w:left="720"/>
      <w:contextualSpacing/>
    </w:pPr>
    <w:rPr>
      <w:rFonts w:ascii="Arial" w:eastAsiaTheme="minorHAnsi" w:hAnsi="Arial"/>
      <w:color w:val="006BA6"/>
    </w:rPr>
  </w:style>
  <w:style w:type="paragraph" w:customStyle="1" w:styleId="FE4AF22BD98B4F53BAFA50EC4AFC746A11">
    <w:name w:val="FE4AF22BD98B4F53BAFA50EC4AFC746A11"/>
    <w:rsid w:val="00E865D7"/>
    <w:pPr>
      <w:spacing w:line="360" w:lineRule="auto"/>
      <w:ind w:left="720"/>
      <w:contextualSpacing/>
    </w:pPr>
    <w:rPr>
      <w:rFonts w:ascii="Arial" w:eastAsiaTheme="minorHAnsi" w:hAnsi="Arial"/>
      <w:color w:val="006BA6"/>
    </w:rPr>
  </w:style>
  <w:style w:type="paragraph" w:customStyle="1" w:styleId="8564BA01670143DE9D608D0C9EBCBD4D11">
    <w:name w:val="8564BA01670143DE9D608D0C9EBCBD4D11"/>
    <w:rsid w:val="00E865D7"/>
    <w:pPr>
      <w:spacing w:line="360" w:lineRule="auto"/>
      <w:ind w:left="720"/>
      <w:contextualSpacing/>
    </w:pPr>
    <w:rPr>
      <w:rFonts w:ascii="Arial" w:eastAsiaTheme="minorHAnsi" w:hAnsi="Arial"/>
      <w:color w:val="006BA6"/>
    </w:rPr>
  </w:style>
  <w:style w:type="paragraph" w:customStyle="1" w:styleId="6ED2A7194D29498689418D346BFEC62D35">
    <w:name w:val="6ED2A7194D29498689418D346BFEC62D35"/>
    <w:rsid w:val="00E865D7"/>
    <w:pPr>
      <w:spacing w:line="360" w:lineRule="auto"/>
      <w:ind w:left="720"/>
      <w:contextualSpacing/>
    </w:pPr>
    <w:rPr>
      <w:rFonts w:ascii="Arial" w:eastAsiaTheme="minorHAnsi" w:hAnsi="Arial"/>
      <w:color w:val="006BA6"/>
    </w:rPr>
  </w:style>
  <w:style w:type="paragraph" w:customStyle="1" w:styleId="87800FE11A8D4A558A19D3C36B40E32D35">
    <w:name w:val="87800FE11A8D4A558A19D3C36B40E32D35"/>
    <w:rsid w:val="00E865D7"/>
    <w:pPr>
      <w:spacing w:line="360" w:lineRule="auto"/>
    </w:pPr>
    <w:rPr>
      <w:rFonts w:ascii="Arial" w:eastAsiaTheme="minorHAnsi" w:hAnsi="Arial"/>
      <w:color w:val="006BA6"/>
    </w:rPr>
  </w:style>
  <w:style w:type="paragraph" w:customStyle="1" w:styleId="FC9EE8F3B5854192AC4AA6120309B88E33">
    <w:name w:val="FC9EE8F3B5854192AC4AA6120309B88E33"/>
    <w:rsid w:val="00E865D7"/>
    <w:pPr>
      <w:spacing w:line="360" w:lineRule="auto"/>
    </w:pPr>
    <w:rPr>
      <w:rFonts w:ascii="Arial" w:eastAsiaTheme="minorHAnsi" w:hAnsi="Arial"/>
      <w:color w:val="006BA6"/>
    </w:rPr>
  </w:style>
  <w:style w:type="paragraph" w:customStyle="1" w:styleId="5750DC842AA64D2EA959236109230B0E35">
    <w:name w:val="5750DC842AA64D2EA959236109230B0E35"/>
    <w:rsid w:val="00E865D7"/>
    <w:pPr>
      <w:spacing w:line="360" w:lineRule="auto"/>
      <w:ind w:left="720"/>
      <w:contextualSpacing/>
    </w:pPr>
    <w:rPr>
      <w:rFonts w:ascii="Arial" w:eastAsiaTheme="minorHAnsi" w:hAnsi="Arial"/>
      <w:color w:val="006BA6"/>
    </w:rPr>
  </w:style>
  <w:style w:type="paragraph" w:customStyle="1" w:styleId="0C2CF80A75314A9193C12D93E1347E3C35">
    <w:name w:val="0C2CF80A75314A9193C12D93E1347E3C35"/>
    <w:rsid w:val="00E865D7"/>
    <w:pPr>
      <w:spacing w:line="360" w:lineRule="auto"/>
      <w:ind w:left="720"/>
      <w:contextualSpacing/>
    </w:pPr>
    <w:rPr>
      <w:rFonts w:ascii="Arial" w:eastAsiaTheme="minorHAnsi" w:hAnsi="Arial"/>
      <w:color w:val="006BA6"/>
    </w:rPr>
  </w:style>
  <w:style w:type="paragraph" w:customStyle="1" w:styleId="3559FF103D6C4196B67FE79A4C80EC7435">
    <w:name w:val="3559FF103D6C4196B67FE79A4C80EC7435"/>
    <w:rsid w:val="00E865D7"/>
    <w:pPr>
      <w:spacing w:line="360" w:lineRule="auto"/>
      <w:ind w:left="720"/>
      <w:contextualSpacing/>
    </w:pPr>
    <w:rPr>
      <w:rFonts w:ascii="Arial" w:eastAsiaTheme="minorHAnsi" w:hAnsi="Arial"/>
      <w:color w:val="006BA6"/>
    </w:rPr>
  </w:style>
  <w:style w:type="paragraph" w:customStyle="1" w:styleId="A188EC044CA14C4A99E32F8B5623918A35">
    <w:name w:val="A188EC044CA14C4A99E32F8B5623918A35"/>
    <w:rsid w:val="00E865D7"/>
    <w:pPr>
      <w:spacing w:line="360" w:lineRule="auto"/>
    </w:pPr>
    <w:rPr>
      <w:rFonts w:ascii="Arial" w:eastAsiaTheme="minorHAnsi" w:hAnsi="Arial"/>
      <w:color w:val="006BA6"/>
    </w:rPr>
  </w:style>
  <w:style w:type="paragraph" w:customStyle="1" w:styleId="DBCD9DAAFC0142298DA65D9725A68AB335">
    <w:name w:val="DBCD9DAAFC0142298DA65D9725A68AB335"/>
    <w:rsid w:val="00E865D7"/>
    <w:pPr>
      <w:spacing w:line="360" w:lineRule="auto"/>
    </w:pPr>
    <w:rPr>
      <w:rFonts w:ascii="Arial" w:eastAsiaTheme="minorHAnsi" w:hAnsi="Arial"/>
      <w:color w:val="006BA6"/>
    </w:rPr>
  </w:style>
  <w:style w:type="paragraph" w:customStyle="1" w:styleId="2A518545833E4FE1A64C79660D79CFD135">
    <w:name w:val="2A518545833E4FE1A64C79660D79CFD135"/>
    <w:rsid w:val="00E865D7"/>
    <w:pPr>
      <w:spacing w:line="360" w:lineRule="auto"/>
    </w:pPr>
    <w:rPr>
      <w:rFonts w:ascii="Arial" w:eastAsiaTheme="minorHAnsi" w:hAnsi="Arial"/>
      <w:color w:val="006BA6"/>
    </w:rPr>
  </w:style>
  <w:style w:type="paragraph" w:customStyle="1" w:styleId="75158D3E3D5944B9A925F975D5F7EAB235">
    <w:name w:val="75158D3E3D5944B9A925F975D5F7EAB235"/>
    <w:rsid w:val="00E865D7"/>
    <w:pPr>
      <w:spacing w:line="360" w:lineRule="auto"/>
    </w:pPr>
    <w:rPr>
      <w:rFonts w:ascii="Arial" w:eastAsiaTheme="minorHAnsi" w:hAnsi="Arial"/>
      <w:color w:val="006BA6"/>
    </w:rPr>
  </w:style>
  <w:style w:type="paragraph" w:customStyle="1" w:styleId="C7483E8117BB4517B0718965FA742C7A35">
    <w:name w:val="C7483E8117BB4517B0718965FA742C7A35"/>
    <w:rsid w:val="00E865D7"/>
    <w:pPr>
      <w:spacing w:line="360" w:lineRule="auto"/>
      <w:ind w:left="720"/>
      <w:contextualSpacing/>
    </w:pPr>
    <w:rPr>
      <w:rFonts w:ascii="Arial" w:eastAsiaTheme="minorHAnsi" w:hAnsi="Arial"/>
      <w:color w:val="006BA6"/>
    </w:rPr>
  </w:style>
  <w:style w:type="paragraph" w:customStyle="1" w:styleId="131F7C25D6194913A6E978A6F5E9FA7F33">
    <w:name w:val="131F7C25D6194913A6E978A6F5E9FA7F33"/>
    <w:rsid w:val="00E865D7"/>
    <w:pPr>
      <w:spacing w:line="360" w:lineRule="auto"/>
    </w:pPr>
    <w:rPr>
      <w:rFonts w:ascii="Arial" w:eastAsiaTheme="minorHAnsi" w:hAnsi="Arial"/>
      <w:color w:val="006BA6"/>
    </w:rPr>
  </w:style>
  <w:style w:type="paragraph" w:customStyle="1" w:styleId="D181997A3F9C493CA13DBD679CEDFFC435">
    <w:name w:val="D181997A3F9C493CA13DBD679CEDFFC435"/>
    <w:rsid w:val="00E865D7"/>
    <w:pPr>
      <w:spacing w:line="360" w:lineRule="auto"/>
    </w:pPr>
    <w:rPr>
      <w:rFonts w:ascii="Arial" w:eastAsiaTheme="minorHAnsi" w:hAnsi="Arial"/>
      <w:color w:val="006BA6"/>
    </w:rPr>
  </w:style>
  <w:style w:type="paragraph" w:customStyle="1" w:styleId="16BAA8B254C04100863F48E6761B505836">
    <w:name w:val="16BAA8B254C04100863F48E6761B505836"/>
    <w:rsid w:val="00E865D7"/>
    <w:pPr>
      <w:spacing w:line="360" w:lineRule="auto"/>
    </w:pPr>
    <w:rPr>
      <w:rFonts w:ascii="Arial" w:eastAsiaTheme="minorHAnsi" w:hAnsi="Arial"/>
      <w:color w:val="006BA6"/>
    </w:rPr>
  </w:style>
  <w:style w:type="paragraph" w:customStyle="1" w:styleId="69DDFF51A9A644AA8E96BDF5D149008C36">
    <w:name w:val="69DDFF51A9A644AA8E96BDF5D149008C36"/>
    <w:rsid w:val="00E865D7"/>
    <w:pPr>
      <w:spacing w:line="360" w:lineRule="auto"/>
    </w:pPr>
    <w:rPr>
      <w:rFonts w:ascii="Arial" w:eastAsiaTheme="minorHAnsi" w:hAnsi="Arial"/>
      <w:color w:val="006BA6"/>
    </w:rPr>
  </w:style>
  <w:style w:type="paragraph" w:customStyle="1" w:styleId="D45E1FA669B645E18C2167ABCFC92C0336">
    <w:name w:val="D45E1FA669B645E18C2167ABCFC92C0336"/>
    <w:rsid w:val="00E865D7"/>
    <w:pPr>
      <w:spacing w:line="360" w:lineRule="auto"/>
      <w:ind w:left="720"/>
      <w:contextualSpacing/>
    </w:pPr>
    <w:rPr>
      <w:rFonts w:ascii="Arial" w:eastAsiaTheme="minorHAnsi" w:hAnsi="Arial"/>
      <w:color w:val="006BA6"/>
    </w:rPr>
  </w:style>
  <w:style w:type="paragraph" w:customStyle="1" w:styleId="FE4AF22BD98B4F53BAFA50EC4AFC746A12">
    <w:name w:val="FE4AF22BD98B4F53BAFA50EC4AFC746A12"/>
    <w:rsid w:val="00E865D7"/>
    <w:pPr>
      <w:spacing w:line="360" w:lineRule="auto"/>
      <w:ind w:left="720"/>
      <w:contextualSpacing/>
    </w:pPr>
    <w:rPr>
      <w:rFonts w:ascii="Arial" w:eastAsiaTheme="minorHAnsi" w:hAnsi="Arial"/>
      <w:color w:val="006BA6"/>
    </w:rPr>
  </w:style>
  <w:style w:type="paragraph" w:customStyle="1" w:styleId="8564BA01670143DE9D608D0C9EBCBD4D12">
    <w:name w:val="8564BA01670143DE9D608D0C9EBCBD4D12"/>
    <w:rsid w:val="00E865D7"/>
    <w:pPr>
      <w:spacing w:line="360" w:lineRule="auto"/>
      <w:ind w:left="720"/>
      <w:contextualSpacing/>
    </w:pPr>
    <w:rPr>
      <w:rFonts w:ascii="Arial" w:eastAsiaTheme="minorHAnsi" w:hAnsi="Arial"/>
      <w:color w:val="006BA6"/>
    </w:rPr>
  </w:style>
  <w:style w:type="paragraph" w:customStyle="1" w:styleId="6ED2A7194D29498689418D346BFEC62D36">
    <w:name w:val="6ED2A7194D29498689418D346BFEC62D36"/>
    <w:rsid w:val="00E865D7"/>
    <w:pPr>
      <w:spacing w:line="360" w:lineRule="auto"/>
      <w:ind w:left="720"/>
      <w:contextualSpacing/>
    </w:pPr>
    <w:rPr>
      <w:rFonts w:ascii="Arial" w:eastAsiaTheme="minorHAnsi" w:hAnsi="Arial"/>
      <w:color w:val="006BA6"/>
    </w:rPr>
  </w:style>
  <w:style w:type="paragraph" w:customStyle="1" w:styleId="87800FE11A8D4A558A19D3C36B40E32D36">
    <w:name w:val="87800FE11A8D4A558A19D3C36B40E32D36"/>
    <w:rsid w:val="00E865D7"/>
    <w:pPr>
      <w:spacing w:line="360" w:lineRule="auto"/>
    </w:pPr>
    <w:rPr>
      <w:rFonts w:ascii="Arial" w:eastAsiaTheme="minorHAnsi" w:hAnsi="Arial"/>
      <w:color w:val="006BA6"/>
    </w:rPr>
  </w:style>
  <w:style w:type="paragraph" w:customStyle="1" w:styleId="FC9EE8F3B5854192AC4AA6120309B88E34">
    <w:name w:val="FC9EE8F3B5854192AC4AA6120309B88E34"/>
    <w:rsid w:val="00E865D7"/>
    <w:pPr>
      <w:spacing w:line="360" w:lineRule="auto"/>
    </w:pPr>
    <w:rPr>
      <w:rFonts w:ascii="Arial" w:eastAsiaTheme="minorHAnsi" w:hAnsi="Arial"/>
      <w:color w:val="006BA6"/>
    </w:rPr>
  </w:style>
  <w:style w:type="paragraph" w:customStyle="1" w:styleId="5750DC842AA64D2EA959236109230B0E36">
    <w:name w:val="5750DC842AA64D2EA959236109230B0E36"/>
    <w:rsid w:val="00E865D7"/>
    <w:pPr>
      <w:spacing w:line="360" w:lineRule="auto"/>
      <w:ind w:left="720"/>
      <w:contextualSpacing/>
    </w:pPr>
    <w:rPr>
      <w:rFonts w:ascii="Arial" w:eastAsiaTheme="minorHAnsi" w:hAnsi="Arial"/>
      <w:color w:val="006BA6"/>
    </w:rPr>
  </w:style>
  <w:style w:type="paragraph" w:customStyle="1" w:styleId="0C2CF80A75314A9193C12D93E1347E3C36">
    <w:name w:val="0C2CF80A75314A9193C12D93E1347E3C36"/>
    <w:rsid w:val="00E865D7"/>
    <w:pPr>
      <w:spacing w:line="360" w:lineRule="auto"/>
      <w:ind w:left="720"/>
      <w:contextualSpacing/>
    </w:pPr>
    <w:rPr>
      <w:rFonts w:ascii="Arial" w:eastAsiaTheme="minorHAnsi" w:hAnsi="Arial"/>
      <w:color w:val="006BA6"/>
    </w:rPr>
  </w:style>
  <w:style w:type="paragraph" w:customStyle="1" w:styleId="3559FF103D6C4196B67FE79A4C80EC7436">
    <w:name w:val="3559FF103D6C4196B67FE79A4C80EC7436"/>
    <w:rsid w:val="00E865D7"/>
    <w:pPr>
      <w:spacing w:line="360" w:lineRule="auto"/>
      <w:ind w:left="720"/>
      <w:contextualSpacing/>
    </w:pPr>
    <w:rPr>
      <w:rFonts w:ascii="Arial" w:eastAsiaTheme="minorHAnsi" w:hAnsi="Arial"/>
      <w:color w:val="006BA6"/>
    </w:rPr>
  </w:style>
  <w:style w:type="paragraph" w:customStyle="1" w:styleId="A188EC044CA14C4A99E32F8B5623918A36">
    <w:name w:val="A188EC044CA14C4A99E32F8B5623918A36"/>
    <w:rsid w:val="00E865D7"/>
    <w:pPr>
      <w:spacing w:line="360" w:lineRule="auto"/>
    </w:pPr>
    <w:rPr>
      <w:rFonts w:ascii="Arial" w:eastAsiaTheme="minorHAnsi" w:hAnsi="Arial"/>
      <w:color w:val="006BA6"/>
    </w:rPr>
  </w:style>
  <w:style w:type="paragraph" w:customStyle="1" w:styleId="DBCD9DAAFC0142298DA65D9725A68AB336">
    <w:name w:val="DBCD9DAAFC0142298DA65D9725A68AB336"/>
    <w:rsid w:val="00E865D7"/>
    <w:pPr>
      <w:spacing w:line="360" w:lineRule="auto"/>
    </w:pPr>
    <w:rPr>
      <w:rFonts w:ascii="Arial" w:eastAsiaTheme="minorHAnsi" w:hAnsi="Arial"/>
      <w:color w:val="006BA6"/>
    </w:rPr>
  </w:style>
  <w:style w:type="paragraph" w:customStyle="1" w:styleId="2A518545833E4FE1A64C79660D79CFD136">
    <w:name w:val="2A518545833E4FE1A64C79660D79CFD136"/>
    <w:rsid w:val="00E865D7"/>
    <w:pPr>
      <w:spacing w:line="360" w:lineRule="auto"/>
    </w:pPr>
    <w:rPr>
      <w:rFonts w:ascii="Arial" w:eastAsiaTheme="minorHAnsi" w:hAnsi="Arial"/>
      <w:color w:val="006BA6"/>
    </w:rPr>
  </w:style>
  <w:style w:type="paragraph" w:customStyle="1" w:styleId="75158D3E3D5944B9A925F975D5F7EAB236">
    <w:name w:val="75158D3E3D5944B9A925F975D5F7EAB236"/>
    <w:rsid w:val="00E865D7"/>
    <w:pPr>
      <w:spacing w:line="360" w:lineRule="auto"/>
    </w:pPr>
    <w:rPr>
      <w:rFonts w:ascii="Arial" w:eastAsiaTheme="minorHAnsi" w:hAnsi="Arial"/>
      <w:color w:val="006BA6"/>
    </w:rPr>
  </w:style>
  <w:style w:type="paragraph" w:customStyle="1" w:styleId="C7483E8117BB4517B0718965FA742C7A36">
    <w:name w:val="C7483E8117BB4517B0718965FA742C7A36"/>
    <w:rsid w:val="00E865D7"/>
    <w:pPr>
      <w:spacing w:line="360" w:lineRule="auto"/>
      <w:ind w:left="720"/>
      <w:contextualSpacing/>
    </w:pPr>
    <w:rPr>
      <w:rFonts w:ascii="Arial" w:eastAsiaTheme="minorHAnsi" w:hAnsi="Arial"/>
      <w:color w:val="006BA6"/>
    </w:rPr>
  </w:style>
  <w:style w:type="paragraph" w:customStyle="1" w:styleId="131F7C25D6194913A6E978A6F5E9FA7F34">
    <w:name w:val="131F7C25D6194913A6E978A6F5E9FA7F34"/>
    <w:rsid w:val="00E865D7"/>
    <w:pPr>
      <w:spacing w:line="360" w:lineRule="auto"/>
    </w:pPr>
    <w:rPr>
      <w:rFonts w:ascii="Arial" w:eastAsiaTheme="minorHAnsi" w:hAnsi="Arial"/>
      <w:color w:val="006BA6"/>
    </w:rPr>
  </w:style>
  <w:style w:type="paragraph" w:customStyle="1" w:styleId="D181997A3F9C493CA13DBD679CEDFFC436">
    <w:name w:val="D181997A3F9C493CA13DBD679CEDFFC436"/>
    <w:rsid w:val="00E865D7"/>
    <w:pPr>
      <w:spacing w:line="360" w:lineRule="auto"/>
    </w:pPr>
    <w:rPr>
      <w:rFonts w:ascii="Arial" w:eastAsiaTheme="minorHAnsi" w:hAnsi="Arial"/>
      <w:color w:val="006BA6"/>
    </w:rPr>
  </w:style>
  <w:style w:type="paragraph" w:customStyle="1" w:styleId="16BAA8B254C04100863F48E6761B505837">
    <w:name w:val="16BAA8B254C04100863F48E6761B505837"/>
    <w:rsid w:val="00E865D7"/>
    <w:pPr>
      <w:spacing w:line="360" w:lineRule="auto"/>
    </w:pPr>
    <w:rPr>
      <w:rFonts w:ascii="Arial" w:eastAsiaTheme="minorHAnsi" w:hAnsi="Arial"/>
      <w:color w:val="006BA6"/>
    </w:rPr>
  </w:style>
  <w:style w:type="paragraph" w:customStyle="1" w:styleId="69DDFF51A9A644AA8E96BDF5D149008C37">
    <w:name w:val="69DDFF51A9A644AA8E96BDF5D149008C37"/>
    <w:rsid w:val="00E865D7"/>
    <w:pPr>
      <w:spacing w:line="360" w:lineRule="auto"/>
    </w:pPr>
    <w:rPr>
      <w:rFonts w:ascii="Arial" w:eastAsiaTheme="minorHAnsi" w:hAnsi="Arial"/>
      <w:color w:val="006BA6"/>
    </w:rPr>
  </w:style>
  <w:style w:type="paragraph" w:customStyle="1" w:styleId="D45E1FA669B645E18C2167ABCFC92C0337">
    <w:name w:val="D45E1FA669B645E18C2167ABCFC92C0337"/>
    <w:rsid w:val="00E865D7"/>
    <w:pPr>
      <w:spacing w:line="360" w:lineRule="auto"/>
      <w:ind w:left="720"/>
      <w:contextualSpacing/>
    </w:pPr>
    <w:rPr>
      <w:rFonts w:ascii="Arial" w:eastAsiaTheme="minorHAnsi" w:hAnsi="Arial"/>
      <w:color w:val="006BA6"/>
    </w:rPr>
  </w:style>
  <w:style w:type="paragraph" w:customStyle="1" w:styleId="FE4AF22BD98B4F53BAFA50EC4AFC746A13">
    <w:name w:val="FE4AF22BD98B4F53BAFA50EC4AFC746A13"/>
    <w:rsid w:val="00E865D7"/>
    <w:pPr>
      <w:spacing w:line="360" w:lineRule="auto"/>
      <w:ind w:left="720"/>
      <w:contextualSpacing/>
    </w:pPr>
    <w:rPr>
      <w:rFonts w:ascii="Arial" w:eastAsiaTheme="minorHAnsi" w:hAnsi="Arial"/>
      <w:color w:val="006BA6"/>
    </w:rPr>
  </w:style>
  <w:style w:type="paragraph" w:customStyle="1" w:styleId="8564BA01670143DE9D608D0C9EBCBD4D13">
    <w:name w:val="8564BA01670143DE9D608D0C9EBCBD4D13"/>
    <w:rsid w:val="00E865D7"/>
    <w:pPr>
      <w:spacing w:line="360" w:lineRule="auto"/>
      <w:ind w:left="720"/>
      <w:contextualSpacing/>
    </w:pPr>
    <w:rPr>
      <w:rFonts w:ascii="Arial" w:eastAsiaTheme="minorHAnsi" w:hAnsi="Arial"/>
      <w:color w:val="006BA6"/>
    </w:rPr>
  </w:style>
  <w:style w:type="paragraph" w:customStyle="1" w:styleId="6ED2A7194D29498689418D346BFEC62D37">
    <w:name w:val="6ED2A7194D29498689418D346BFEC62D37"/>
    <w:rsid w:val="00E865D7"/>
    <w:pPr>
      <w:spacing w:line="360" w:lineRule="auto"/>
      <w:ind w:left="720"/>
      <w:contextualSpacing/>
    </w:pPr>
    <w:rPr>
      <w:rFonts w:ascii="Arial" w:eastAsiaTheme="minorHAnsi" w:hAnsi="Arial"/>
      <w:color w:val="006BA6"/>
    </w:rPr>
  </w:style>
  <w:style w:type="paragraph" w:customStyle="1" w:styleId="87800FE11A8D4A558A19D3C36B40E32D37">
    <w:name w:val="87800FE11A8D4A558A19D3C36B40E32D37"/>
    <w:rsid w:val="00E865D7"/>
    <w:pPr>
      <w:spacing w:line="360" w:lineRule="auto"/>
    </w:pPr>
    <w:rPr>
      <w:rFonts w:ascii="Arial" w:eastAsiaTheme="minorHAnsi" w:hAnsi="Arial"/>
      <w:color w:val="006BA6"/>
    </w:rPr>
  </w:style>
  <w:style w:type="paragraph" w:customStyle="1" w:styleId="FC9EE8F3B5854192AC4AA6120309B88E35">
    <w:name w:val="FC9EE8F3B5854192AC4AA6120309B88E35"/>
    <w:rsid w:val="00E865D7"/>
    <w:pPr>
      <w:spacing w:line="360" w:lineRule="auto"/>
    </w:pPr>
    <w:rPr>
      <w:rFonts w:ascii="Arial" w:eastAsiaTheme="minorHAnsi" w:hAnsi="Arial"/>
      <w:color w:val="006BA6"/>
    </w:rPr>
  </w:style>
  <w:style w:type="paragraph" w:customStyle="1" w:styleId="5750DC842AA64D2EA959236109230B0E37">
    <w:name w:val="5750DC842AA64D2EA959236109230B0E37"/>
    <w:rsid w:val="00E865D7"/>
    <w:pPr>
      <w:spacing w:line="360" w:lineRule="auto"/>
      <w:ind w:left="720"/>
      <w:contextualSpacing/>
    </w:pPr>
    <w:rPr>
      <w:rFonts w:ascii="Arial" w:eastAsiaTheme="minorHAnsi" w:hAnsi="Arial"/>
      <w:color w:val="006BA6"/>
    </w:rPr>
  </w:style>
  <w:style w:type="paragraph" w:customStyle="1" w:styleId="0C2CF80A75314A9193C12D93E1347E3C37">
    <w:name w:val="0C2CF80A75314A9193C12D93E1347E3C37"/>
    <w:rsid w:val="00E865D7"/>
    <w:pPr>
      <w:spacing w:line="360" w:lineRule="auto"/>
      <w:ind w:left="720"/>
      <w:contextualSpacing/>
    </w:pPr>
    <w:rPr>
      <w:rFonts w:ascii="Arial" w:eastAsiaTheme="minorHAnsi" w:hAnsi="Arial"/>
      <w:color w:val="006BA6"/>
    </w:rPr>
  </w:style>
  <w:style w:type="paragraph" w:customStyle="1" w:styleId="3559FF103D6C4196B67FE79A4C80EC7437">
    <w:name w:val="3559FF103D6C4196B67FE79A4C80EC7437"/>
    <w:rsid w:val="00E865D7"/>
    <w:pPr>
      <w:spacing w:line="360" w:lineRule="auto"/>
      <w:ind w:left="720"/>
      <w:contextualSpacing/>
    </w:pPr>
    <w:rPr>
      <w:rFonts w:ascii="Arial" w:eastAsiaTheme="minorHAnsi" w:hAnsi="Arial"/>
      <w:color w:val="006BA6"/>
    </w:rPr>
  </w:style>
  <w:style w:type="paragraph" w:customStyle="1" w:styleId="A188EC044CA14C4A99E32F8B5623918A37">
    <w:name w:val="A188EC044CA14C4A99E32F8B5623918A37"/>
    <w:rsid w:val="00E865D7"/>
    <w:pPr>
      <w:spacing w:line="360" w:lineRule="auto"/>
    </w:pPr>
    <w:rPr>
      <w:rFonts w:ascii="Arial" w:eastAsiaTheme="minorHAnsi" w:hAnsi="Arial"/>
      <w:color w:val="006BA6"/>
    </w:rPr>
  </w:style>
  <w:style w:type="paragraph" w:customStyle="1" w:styleId="DBCD9DAAFC0142298DA65D9725A68AB337">
    <w:name w:val="DBCD9DAAFC0142298DA65D9725A68AB337"/>
    <w:rsid w:val="00E865D7"/>
    <w:pPr>
      <w:spacing w:line="360" w:lineRule="auto"/>
    </w:pPr>
    <w:rPr>
      <w:rFonts w:ascii="Arial" w:eastAsiaTheme="minorHAnsi" w:hAnsi="Arial"/>
      <w:color w:val="006BA6"/>
    </w:rPr>
  </w:style>
  <w:style w:type="paragraph" w:customStyle="1" w:styleId="2A518545833E4FE1A64C79660D79CFD137">
    <w:name w:val="2A518545833E4FE1A64C79660D79CFD137"/>
    <w:rsid w:val="00E865D7"/>
    <w:pPr>
      <w:spacing w:line="360" w:lineRule="auto"/>
    </w:pPr>
    <w:rPr>
      <w:rFonts w:ascii="Arial" w:eastAsiaTheme="minorHAnsi" w:hAnsi="Arial"/>
      <w:color w:val="006BA6"/>
    </w:rPr>
  </w:style>
  <w:style w:type="paragraph" w:customStyle="1" w:styleId="75158D3E3D5944B9A925F975D5F7EAB237">
    <w:name w:val="75158D3E3D5944B9A925F975D5F7EAB237"/>
    <w:rsid w:val="00E865D7"/>
    <w:pPr>
      <w:spacing w:line="360" w:lineRule="auto"/>
    </w:pPr>
    <w:rPr>
      <w:rFonts w:ascii="Arial" w:eastAsiaTheme="minorHAnsi" w:hAnsi="Arial"/>
      <w:color w:val="006BA6"/>
    </w:rPr>
  </w:style>
  <w:style w:type="paragraph" w:customStyle="1" w:styleId="C7483E8117BB4517B0718965FA742C7A37">
    <w:name w:val="C7483E8117BB4517B0718965FA742C7A37"/>
    <w:rsid w:val="00E865D7"/>
    <w:pPr>
      <w:spacing w:line="360" w:lineRule="auto"/>
      <w:ind w:left="720"/>
      <w:contextualSpacing/>
    </w:pPr>
    <w:rPr>
      <w:rFonts w:ascii="Arial" w:eastAsiaTheme="minorHAnsi" w:hAnsi="Arial"/>
      <w:color w:val="006BA6"/>
    </w:rPr>
  </w:style>
  <w:style w:type="paragraph" w:customStyle="1" w:styleId="131F7C25D6194913A6E978A6F5E9FA7F35">
    <w:name w:val="131F7C25D6194913A6E978A6F5E9FA7F35"/>
    <w:rsid w:val="00E865D7"/>
    <w:pPr>
      <w:spacing w:line="360" w:lineRule="auto"/>
    </w:pPr>
    <w:rPr>
      <w:rFonts w:ascii="Arial" w:eastAsiaTheme="minorHAnsi" w:hAnsi="Arial"/>
      <w:color w:val="006BA6"/>
    </w:rPr>
  </w:style>
  <w:style w:type="paragraph" w:customStyle="1" w:styleId="D181997A3F9C493CA13DBD679CEDFFC437">
    <w:name w:val="D181997A3F9C493CA13DBD679CEDFFC437"/>
    <w:rsid w:val="00E865D7"/>
    <w:pPr>
      <w:spacing w:line="360" w:lineRule="auto"/>
    </w:pPr>
    <w:rPr>
      <w:rFonts w:ascii="Arial" w:eastAsiaTheme="minorHAnsi" w:hAnsi="Arial"/>
      <w:color w:val="006BA6"/>
    </w:rPr>
  </w:style>
  <w:style w:type="paragraph" w:customStyle="1" w:styleId="16BAA8B254C04100863F48E6761B505838">
    <w:name w:val="16BAA8B254C04100863F48E6761B505838"/>
    <w:rsid w:val="00E865D7"/>
    <w:pPr>
      <w:spacing w:line="360" w:lineRule="auto"/>
    </w:pPr>
    <w:rPr>
      <w:rFonts w:ascii="Arial" w:eastAsiaTheme="minorHAnsi" w:hAnsi="Arial"/>
      <w:color w:val="006BA6"/>
    </w:rPr>
  </w:style>
  <w:style w:type="paragraph" w:customStyle="1" w:styleId="69DDFF51A9A644AA8E96BDF5D149008C38">
    <w:name w:val="69DDFF51A9A644AA8E96BDF5D149008C38"/>
    <w:rsid w:val="00E865D7"/>
    <w:pPr>
      <w:spacing w:line="360" w:lineRule="auto"/>
    </w:pPr>
    <w:rPr>
      <w:rFonts w:ascii="Arial" w:eastAsiaTheme="minorHAnsi" w:hAnsi="Arial"/>
      <w:color w:val="006BA6"/>
    </w:rPr>
  </w:style>
  <w:style w:type="paragraph" w:customStyle="1" w:styleId="D45E1FA669B645E18C2167ABCFC92C0338">
    <w:name w:val="D45E1FA669B645E18C2167ABCFC92C0338"/>
    <w:rsid w:val="00E865D7"/>
    <w:pPr>
      <w:spacing w:line="360" w:lineRule="auto"/>
      <w:ind w:left="720"/>
      <w:contextualSpacing/>
    </w:pPr>
    <w:rPr>
      <w:rFonts w:ascii="Arial" w:eastAsiaTheme="minorHAnsi" w:hAnsi="Arial"/>
      <w:color w:val="006BA6"/>
    </w:rPr>
  </w:style>
  <w:style w:type="paragraph" w:customStyle="1" w:styleId="FE4AF22BD98B4F53BAFA50EC4AFC746A14">
    <w:name w:val="FE4AF22BD98B4F53BAFA50EC4AFC746A14"/>
    <w:rsid w:val="00E865D7"/>
    <w:pPr>
      <w:spacing w:line="360" w:lineRule="auto"/>
      <w:ind w:left="720"/>
      <w:contextualSpacing/>
    </w:pPr>
    <w:rPr>
      <w:rFonts w:ascii="Arial" w:eastAsiaTheme="minorHAnsi" w:hAnsi="Arial"/>
      <w:color w:val="006BA6"/>
    </w:rPr>
  </w:style>
  <w:style w:type="paragraph" w:customStyle="1" w:styleId="8564BA01670143DE9D608D0C9EBCBD4D14">
    <w:name w:val="8564BA01670143DE9D608D0C9EBCBD4D14"/>
    <w:rsid w:val="00E865D7"/>
    <w:pPr>
      <w:spacing w:line="360" w:lineRule="auto"/>
      <w:ind w:left="720"/>
      <w:contextualSpacing/>
    </w:pPr>
    <w:rPr>
      <w:rFonts w:ascii="Arial" w:eastAsiaTheme="minorHAnsi" w:hAnsi="Arial"/>
      <w:color w:val="006BA6"/>
    </w:rPr>
  </w:style>
  <w:style w:type="paragraph" w:customStyle="1" w:styleId="6ED2A7194D29498689418D346BFEC62D38">
    <w:name w:val="6ED2A7194D29498689418D346BFEC62D38"/>
    <w:rsid w:val="00E865D7"/>
    <w:pPr>
      <w:spacing w:line="360" w:lineRule="auto"/>
      <w:ind w:left="720"/>
      <w:contextualSpacing/>
    </w:pPr>
    <w:rPr>
      <w:rFonts w:ascii="Arial" w:eastAsiaTheme="minorHAnsi" w:hAnsi="Arial"/>
      <w:color w:val="006BA6"/>
    </w:rPr>
  </w:style>
  <w:style w:type="paragraph" w:customStyle="1" w:styleId="87800FE11A8D4A558A19D3C36B40E32D38">
    <w:name w:val="87800FE11A8D4A558A19D3C36B40E32D38"/>
    <w:rsid w:val="00E865D7"/>
    <w:pPr>
      <w:spacing w:line="360" w:lineRule="auto"/>
    </w:pPr>
    <w:rPr>
      <w:rFonts w:ascii="Arial" w:eastAsiaTheme="minorHAnsi" w:hAnsi="Arial"/>
      <w:color w:val="006BA6"/>
    </w:rPr>
  </w:style>
  <w:style w:type="paragraph" w:customStyle="1" w:styleId="FC9EE8F3B5854192AC4AA6120309B88E36">
    <w:name w:val="FC9EE8F3B5854192AC4AA6120309B88E36"/>
    <w:rsid w:val="00E865D7"/>
    <w:pPr>
      <w:spacing w:line="360" w:lineRule="auto"/>
    </w:pPr>
    <w:rPr>
      <w:rFonts w:ascii="Arial" w:eastAsiaTheme="minorHAnsi" w:hAnsi="Arial"/>
      <w:color w:val="006BA6"/>
    </w:rPr>
  </w:style>
  <w:style w:type="paragraph" w:customStyle="1" w:styleId="5750DC842AA64D2EA959236109230B0E38">
    <w:name w:val="5750DC842AA64D2EA959236109230B0E38"/>
    <w:rsid w:val="00E865D7"/>
    <w:pPr>
      <w:spacing w:line="360" w:lineRule="auto"/>
      <w:ind w:left="720"/>
      <w:contextualSpacing/>
    </w:pPr>
    <w:rPr>
      <w:rFonts w:ascii="Arial" w:eastAsiaTheme="minorHAnsi" w:hAnsi="Arial"/>
      <w:color w:val="006BA6"/>
    </w:rPr>
  </w:style>
  <w:style w:type="paragraph" w:customStyle="1" w:styleId="0C2CF80A75314A9193C12D93E1347E3C38">
    <w:name w:val="0C2CF80A75314A9193C12D93E1347E3C38"/>
    <w:rsid w:val="00E865D7"/>
    <w:pPr>
      <w:spacing w:line="360" w:lineRule="auto"/>
      <w:ind w:left="720"/>
      <w:contextualSpacing/>
    </w:pPr>
    <w:rPr>
      <w:rFonts w:ascii="Arial" w:eastAsiaTheme="minorHAnsi" w:hAnsi="Arial"/>
      <w:color w:val="006BA6"/>
    </w:rPr>
  </w:style>
  <w:style w:type="paragraph" w:customStyle="1" w:styleId="3559FF103D6C4196B67FE79A4C80EC7438">
    <w:name w:val="3559FF103D6C4196B67FE79A4C80EC7438"/>
    <w:rsid w:val="00E865D7"/>
    <w:pPr>
      <w:spacing w:line="360" w:lineRule="auto"/>
      <w:ind w:left="720"/>
      <w:contextualSpacing/>
    </w:pPr>
    <w:rPr>
      <w:rFonts w:ascii="Arial" w:eastAsiaTheme="minorHAnsi" w:hAnsi="Arial"/>
      <w:color w:val="006BA6"/>
    </w:rPr>
  </w:style>
  <w:style w:type="paragraph" w:customStyle="1" w:styleId="A188EC044CA14C4A99E32F8B5623918A38">
    <w:name w:val="A188EC044CA14C4A99E32F8B5623918A38"/>
    <w:rsid w:val="00E865D7"/>
    <w:pPr>
      <w:spacing w:line="360" w:lineRule="auto"/>
    </w:pPr>
    <w:rPr>
      <w:rFonts w:ascii="Arial" w:eastAsiaTheme="minorHAnsi" w:hAnsi="Arial"/>
      <w:color w:val="006BA6"/>
    </w:rPr>
  </w:style>
  <w:style w:type="paragraph" w:customStyle="1" w:styleId="DBCD9DAAFC0142298DA65D9725A68AB338">
    <w:name w:val="DBCD9DAAFC0142298DA65D9725A68AB338"/>
    <w:rsid w:val="00E865D7"/>
    <w:pPr>
      <w:spacing w:line="360" w:lineRule="auto"/>
    </w:pPr>
    <w:rPr>
      <w:rFonts w:ascii="Arial" w:eastAsiaTheme="minorHAnsi" w:hAnsi="Arial"/>
      <w:color w:val="006BA6"/>
    </w:rPr>
  </w:style>
  <w:style w:type="paragraph" w:customStyle="1" w:styleId="2A518545833E4FE1A64C79660D79CFD138">
    <w:name w:val="2A518545833E4FE1A64C79660D79CFD138"/>
    <w:rsid w:val="00E865D7"/>
    <w:pPr>
      <w:spacing w:line="360" w:lineRule="auto"/>
    </w:pPr>
    <w:rPr>
      <w:rFonts w:ascii="Arial" w:eastAsiaTheme="minorHAnsi" w:hAnsi="Arial"/>
      <w:color w:val="006BA6"/>
    </w:rPr>
  </w:style>
  <w:style w:type="paragraph" w:customStyle="1" w:styleId="75158D3E3D5944B9A925F975D5F7EAB238">
    <w:name w:val="75158D3E3D5944B9A925F975D5F7EAB238"/>
    <w:rsid w:val="00E865D7"/>
    <w:pPr>
      <w:spacing w:line="360" w:lineRule="auto"/>
    </w:pPr>
    <w:rPr>
      <w:rFonts w:ascii="Arial" w:eastAsiaTheme="minorHAnsi" w:hAnsi="Arial"/>
      <w:color w:val="006BA6"/>
    </w:rPr>
  </w:style>
  <w:style w:type="paragraph" w:customStyle="1" w:styleId="C7483E8117BB4517B0718965FA742C7A38">
    <w:name w:val="C7483E8117BB4517B0718965FA742C7A38"/>
    <w:rsid w:val="00E865D7"/>
    <w:pPr>
      <w:spacing w:line="360" w:lineRule="auto"/>
      <w:ind w:left="720"/>
      <w:contextualSpacing/>
    </w:pPr>
    <w:rPr>
      <w:rFonts w:ascii="Arial" w:eastAsiaTheme="minorHAnsi" w:hAnsi="Arial"/>
      <w:color w:val="006BA6"/>
    </w:rPr>
  </w:style>
  <w:style w:type="paragraph" w:customStyle="1" w:styleId="131F7C25D6194913A6E978A6F5E9FA7F36">
    <w:name w:val="131F7C25D6194913A6E978A6F5E9FA7F36"/>
    <w:rsid w:val="00E865D7"/>
    <w:pPr>
      <w:spacing w:line="360" w:lineRule="auto"/>
    </w:pPr>
    <w:rPr>
      <w:rFonts w:ascii="Arial" w:eastAsiaTheme="minorHAnsi" w:hAnsi="Arial"/>
      <w:color w:val="006BA6"/>
    </w:rPr>
  </w:style>
  <w:style w:type="paragraph" w:customStyle="1" w:styleId="D181997A3F9C493CA13DBD679CEDFFC438">
    <w:name w:val="D181997A3F9C493CA13DBD679CEDFFC438"/>
    <w:rsid w:val="00E865D7"/>
    <w:pPr>
      <w:spacing w:line="360" w:lineRule="auto"/>
    </w:pPr>
    <w:rPr>
      <w:rFonts w:ascii="Arial" w:eastAsiaTheme="minorHAnsi" w:hAnsi="Arial"/>
      <w:color w:val="006BA6"/>
    </w:rPr>
  </w:style>
  <w:style w:type="paragraph" w:customStyle="1" w:styleId="16BAA8B254C04100863F48E6761B505839">
    <w:name w:val="16BAA8B254C04100863F48E6761B505839"/>
    <w:rsid w:val="00E865D7"/>
    <w:pPr>
      <w:spacing w:line="360" w:lineRule="auto"/>
    </w:pPr>
    <w:rPr>
      <w:rFonts w:ascii="Arial" w:eastAsiaTheme="minorHAnsi" w:hAnsi="Arial"/>
      <w:color w:val="006BA6"/>
    </w:rPr>
  </w:style>
  <w:style w:type="paragraph" w:customStyle="1" w:styleId="69DDFF51A9A644AA8E96BDF5D149008C39">
    <w:name w:val="69DDFF51A9A644AA8E96BDF5D149008C39"/>
    <w:rsid w:val="00E865D7"/>
    <w:pPr>
      <w:spacing w:line="360" w:lineRule="auto"/>
    </w:pPr>
    <w:rPr>
      <w:rFonts w:ascii="Arial" w:eastAsiaTheme="minorHAnsi" w:hAnsi="Arial"/>
      <w:color w:val="006BA6"/>
    </w:rPr>
  </w:style>
  <w:style w:type="paragraph" w:customStyle="1" w:styleId="D45E1FA669B645E18C2167ABCFC92C0339">
    <w:name w:val="D45E1FA669B645E18C2167ABCFC92C0339"/>
    <w:rsid w:val="00E865D7"/>
    <w:pPr>
      <w:spacing w:line="360" w:lineRule="auto"/>
      <w:ind w:left="720"/>
      <w:contextualSpacing/>
    </w:pPr>
    <w:rPr>
      <w:rFonts w:ascii="Arial" w:eastAsiaTheme="minorHAnsi" w:hAnsi="Arial"/>
      <w:color w:val="006BA6"/>
    </w:rPr>
  </w:style>
  <w:style w:type="paragraph" w:customStyle="1" w:styleId="FE4AF22BD98B4F53BAFA50EC4AFC746A15">
    <w:name w:val="FE4AF22BD98B4F53BAFA50EC4AFC746A15"/>
    <w:rsid w:val="00E865D7"/>
    <w:pPr>
      <w:spacing w:line="360" w:lineRule="auto"/>
      <w:ind w:left="720"/>
      <w:contextualSpacing/>
    </w:pPr>
    <w:rPr>
      <w:rFonts w:ascii="Arial" w:eastAsiaTheme="minorHAnsi" w:hAnsi="Arial"/>
      <w:color w:val="006BA6"/>
    </w:rPr>
  </w:style>
  <w:style w:type="paragraph" w:customStyle="1" w:styleId="8564BA01670143DE9D608D0C9EBCBD4D15">
    <w:name w:val="8564BA01670143DE9D608D0C9EBCBD4D15"/>
    <w:rsid w:val="00E865D7"/>
    <w:pPr>
      <w:spacing w:line="360" w:lineRule="auto"/>
      <w:ind w:left="720"/>
      <w:contextualSpacing/>
    </w:pPr>
    <w:rPr>
      <w:rFonts w:ascii="Arial" w:eastAsiaTheme="minorHAnsi" w:hAnsi="Arial"/>
      <w:color w:val="006BA6"/>
    </w:rPr>
  </w:style>
  <w:style w:type="paragraph" w:customStyle="1" w:styleId="6ED2A7194D29498689418D346BFEC62D39">
    <w:name w:val="6ED2A7194D29498689418D346BFEC62D39"/>
    <w:rsid w:val="00E865D7"/>
    <w:pPr>
      <w:spacing w:line="360" w:lineRule="auto"/>
      <w:ind w:left="720"/>
      <w:contextualSpacing/>
    </w:pPr>
    <w:rPr>
      <w:rFonts w:ascii="Arial" w:eastAsiaTheme="minorHAnsi" w:hAnsi="Arial"/>
      <w:color w:val="006BA6"/>
    </w:rPr>
  </w:style>
  <w:style w:type="paragraph" w:customStyle="1" w:styleId="87800FE11A8D4A558A19D3C36B40E32D39">
    <w:name w:val="87800FE11A8D4A558A19D3C36B40E32D39"/>
    <w:rsid w:val="00E865D7"/>
    <w:pPr>
      <w:spacing w:line="360" w:lineRule="auto"/>
    </w:pPr>
    <w:rPr>
      <w:rFonts w:ascii="Arial" w:eastAsiaTheme="minorHAnsi" w:hAnsi="Arial"/>
      <w:color w:val="006BA6"/>
    </w:rPr>
  </w:style>
  <w:style w:type="paragraph" w:customStyle="1" w:styleId="FC9EE8F3B5854192AC4AA6120309B88E37">
    <w:name w:val="FC9EE8F3B5854192AC4AA6120309B88E37"/>
    <w:rsid w:val="00E865D7"/>
    <w:pPr>
      <w:spacing w:line="360" w:lineRule="auto"/>
    </w:pPr>
    <w:rPr>
      <w:rFonts w:ascii="Arial" w:eastAsiaTheme="minorHAnsi" w:hAnsi="Arial"/>
      <w:color w:val="006BA6"/>
    </w:rPr>
  </w:style>
  <w:style w:type="paragraph" w:customStyle="1" w:styleId="5750DC842AA64D2EA959236109230B0E39">
    <w:name w:val="5750DC842AA64D2EA959236109230B0E39"/>
    <w:rsid w:val="00E865D7"/>
    <w:pPr>
      <w:spacing w:line="360" w:lineRule="auto"/>
      <w:ind w:left="720"/>
      <w:contextualSpacing/>
    </w:pPr>
    <w:rPr>
      <w:rFonts w:ascii="Arial" w:eastAsiaTheme="minorHAnsi" w:hAnsi="Arial"/>
      <w:color w:val="006BA6"/>
    </w:rPr>
  </w:style>
  <w:style w:type="paragraph" w:customStyle="1" w:styleId="0C2CF80A75314A9193C12D93E1347E3C39">
    <w:name w:val="0C2CF80A75314A9193C12D93E1347E3C39"/>
    <w:rsid w:val="00E865D7"/>
    <w:pPr>
      <w:spacing w:line="360" w:lineRule="auto"/>
      <w:ind w:left="720"/>
      <w:contextualSpacing/>
    </w:pPr>
    <w:rPr>
      <w:rFonts w:ascii="Arial" w:eastAsiaTheme="minorHAnsi" w:hAnsi="Arial"/>
      <w:color w:val="006BA6"/>
    </w:rPr>
  </w:style>
  <w:style w:type="paragraph" w:customStyle="1" w:styleId="3559FF103D6C4196B67FE79A4C80EC7439">
    <w:name w:val="3559FF103D6C4196B67FE79A4C80EC7439"/>
    <w:rsid w:val="00E865D7"/>
    <w:pPr>
      <w:spacing w:line="360" w:lineRule="auto"/>
      <w:ind w:left="720"/>
      <w:contextualSpacing/>
    </w:pPr>
    <w:rPr>
      <w:rFonts w:ascii="Arial" w:eastAsiaTheme="minorHAnsi" w:hAnsi="Arial"/>
      <w:color w:val="006BA6"/>
    </w:rPr>
  </w:style>
  <w:style w:type="paragraph" w:customStyle="1" w:styleId="A188EC044CA14C4A99E32F8B5623918A39">
    <w:name w:val="A188EC044CA14C4A99E32F8B5623918A39"/>
    <w:rsid w:val="00E865D7"/>
    <w:pPr>
      <w:spacing w:line="360" w:lineRule="auto"/>
    </w:pPr>
    <w:rPr>
      <w:rFonts w:ascii="Arial" w:eastAsiaTheme="minorHAnsi" w:hAnsi="Arial"/>
      <w:color w:val="006BA6"/>
    </w:rPr>
  </w:style>
  <w:style w:type="paragraph" w:customStyle="1" w:styleId="DBCD9DAAFC0142298DA65D9725A68AB339">
    <w:name w:val="DBCD9DAAFC0142298DA65D9725A68AB339"/>
    <w:rsid w:val="00E865D7"/>
    <w:pPr>
      <w:spacing w:line="360" w:lineRule="auto"/>
    </w:pPr>
    <w:rPr>
      <w:rFonts w:ascii="Arial" w:eastAsiaTheme="minorHAnsi" w:hAnsi="Arial"/>
      <w:color w:val="006BA6"/>
    </w:rPr>
  </w:style>
  <w:style w:type="paragraph" w:customStyle="1" w:styleId="2A518545833E4FE1A64C79660D79CFD139">
    <w:name w:val="2A518545833E4FE1A64C79660D79CFD139"/>
    <w:rsid w:val="00E865D7"/>
    <w:pPr>
      <w:spacing w:line="360" w:lineRule="auto"/>
    </w:pPr>
    <w:rPr>
      <w:rFonts w:ascii="Arial" w:eastAsiaTheme="minorHAnsi" w:hAnsi="Arial"/>
      <w:color w:val="006BA6"/>
    </w:rPr>
  </w:style>
  <w:style w:type="paragraph" w:customStyle="1" w:styleId="75158D3E3D5944B9A925F975D5F7EAB239">
    <w:name w:val="75158D3E3D5944B9A925F975D5F7EAB239"/>
    <w:rsid w:val="00E865D7"/>
    <w:pPr>
      <w:spacing w:line="360" w:lineRule="auto"/>
    </w:pPr>
    <w:rPr>
      <w:rFonts w:ascii="Arial" w:eastAsiaTheme="minorHAnsi" w:hAnsi="Arial"/>
      <w:color w:val="006BA6"/>
    </w:rPr>
  </w:style>
  <w:style w:type="paragraph" w:customStyle="1" w:styleId="C7483E8117BB4517B0718965FA742C7A39">
    <w:name w:val="C7483E8117BB4517B0718965FA742C7A39"/>
    <w:rsid w:val="00E865D7"/>
    <w:pPr>
      <w:spacing w:line="360" w:lineRule="auto"/>
      <w:ind w:left="720"/>
      <w:contextualSpacing/>
    </w:pPr>
    <w:rPr>
      <w:rFonts w:ascii="Arial" w:eastAsiaTheme="minorHAnsi" w:hAnsi="Arial"/>
      <w:color w:val="006BA6"/>
    </w:rPr>
  </w:style>
  <w:style w:type="paragraph" w:customStyle="1" w:styleId="131F7C25D6194913A6E978A6F5E9FA7F37">
    <w:name w:val="131F7C25D6194913A6E978A6F5E9FA7F37"/>
    <w:rsid w:val="00E865D7"/>
    <w:pPr>
      <w:spacing w:line="360" w:lineRule="auto"/>
    </w:pPr>
    <w:rPr>
      <w:rFonts w:ascii="Arial" w:eastAsiaTheme="minorHAnsi" w:hAnsi="Arial"/>
      <w:color w:val="006BA6"/>
    </w:rPr>
  </w:style>
  <w:style w:type="paragraph" w:customStyle="1" w:styleId="D181997A3F9C493CA13DBD679CEDFFC439">
    <w:name w:val="D181997A3F9C493CA13DBD679CEDFFC439"/>
    <w:rsid w:val="00E865D7"/>
    <w:pPr>
      <w:spacing w:line="360" w:lineRule="auto"/>
    </w:pPr>
    <w:rPr>
      <w:rFonts w:ascii="Arial" w:eastAsiaTheme="minorHAnsi" w:hAnsi="Arial"/>
      <w:color w:val="006BA6"/>
    </w:rPr>
  </w:style>
  <w:style w:type="paragraph" w:customStyle="1" w:styleId="16BAA8B254C04100863F48E6761B505840">
    <w:name w:val="16BAA8B254C04100863F48E6761B505840"/>
    <w:rsid w:val="00E865D7"/>
    <w:pPr>
      <w:spacing w:line="360" w:lineRule="auto"/>
    </w:pPr>
    <w:rPr>
      <w:rFonts w:ascii="Arial" w:eastAsiaTheme="minorHAnsi" w:hAnsi="Arial"/>
      <w:color w:val="006BA6"/>
    </w:rPr>
  </w:style>
  <w:style w:type="paragraph" w:customStyle="1" w:styleId="69DDFF51A9A644AA8E96BDF5D149008C40">
    <w:name w:val="69DDFF51A9A644AA8E96BDF5D149008C40"/>
    <w:rsid w:val="00E865D7"/>
    <w:pPr>
      <w:spacing w:line="360" w:lineRule="auto"/>
    </w:pPr>
    <w:rPr>
      <w:rFonts w:ascii="Arial" w:eastAsiaTheme="minorHAnsi" w:hAnsi="Arial"/>
      <w:color w:val="006BA6"/>
    </w:rPr>
  </w:style>
  <w:style w:type="paragraph" w:customStyle="1" w:styleId="D45E1FA669B645E18C2167ABCFC92C0340">
    <w:name w:val="D45E1FA669B645E18C2167ABCFC92C0340"/>
    <w:rsid w:val="00E865D7"/>
    <w:pPr>
      <w:spacing w:line="360" w:lineRule="auto"/>
      <w:ind w:left="720"/>
      <w:contextualSpacing/>
    </w:pPr>
    <w:rPr>
      <w:rFonts w:ascii="Arial" w:eastAsiaTheme="minorHAnsi" w:hAnsi="Arial"/>
      <w:color w:val="006BA6"/>
    </w:rPr>
  </w:style>
  <w:style w:type="paragraph" w:customStyle="1" w:styleId="FE4AF22BD98B4F53BAFA50EC4AFC746A16">
    <w:name w:val="FE4AF22BD98B4F53BAFA50EC4AFC746A16"/>
    <w:rsid w:val="00E865D7"/>
    <w:pPr>
      <w:spacing w:line="360" w:lineRule="auto"/>
      <w:ind w:left="720"/>
      <w:contextualSpacing/>
    </w:pPr>
    <w:rPr>
      <w:rFonts w:ascii="Arial" w:eastAsiaTheme="minorHAnsi" w:hAnsi="Arial"/>
      <w:color w:val="006BA6"/>
    </w:rPr>
  </w:style>
  <w:style w:type="paragraph" w:customStyle="1" w:styleId="8564BA01670143DE9D608D0C9EBCBD4D16">
    <w:name w:val="8564BA01670143DE9D608D0C9EBCBD4D16"/>
    <w:rsid w:val="00E865D7"/>
    <w:pPr>
      <w:spacing w:line="360" w:lineRule="auto"/>
      <w:ind w:left="720"/>
      <w:contextualSpacing/>
    </w:pPr>
    <w:rPr>
      <w:rFonts w:ascii="Arial" w:eastAsiaTheme="minorHAnsi" w:hAnsi="Arial"/>
      <w:color w:val="006BA6"/>
    </w:rPr>
  </w:style>
  <w:style w:type="paragraph" w:customStyle="1" w:styleId="6ED2A7194D29498689418D346BFEC62D40">
    <w:name w:val="6ED2A7194D29498689418D346BFEC62D40"/>
    <w:rsid w:val="00E865D7"/>
    <w:pPr>
      <w:spacing w:line="360" w:lineRule="auto"/>
      <w:ind w:left="720"/>
      <w:contextualSpacing/>
    </w:pPr>
    <w:rPr>
      <w:rFonts w:ascii="Arial" w:eastAsiaTheme="minorHAnsi" w:hAnsi="Arial"/>
      <w:color w:val="006BA6"/>
    </w:rPr>
  </w:style>
  <w:style w:type="paragraph" w:customStyle="1" w:styleId="87800FE11A8D4A558A19D3C36B40E32D40">
    <w:name w:val="87800FE11A8D4A558A19D3C36B40E32D40"/>
    <w:rsid w:val="00E865D7"/>
    <w:pPr>
      <w:spacing w:line="360" w:lineRule="auto"/>
    </w:pPr>
    <w:rPr>
      <w:rFonts w:ascii="Arial" w:eastAsiaTheme="minorHAnsi" w:hAnsi="Arial"/>
      <w:color w:val="006BA6"/>
    </w:rPr>
  </w:style>
  <w:style w:type="paragraph" w:customStyle="1" w:styleId="FC9EE8F3B5854192AC4AA6120309B88E38">
    <w:name w:val="FC9EE8F3B5854192AC4AA6120309B88E38"/>
    <w:rsid w:val="00E865D7"/>
    <w:pPr>
      <w:spacing w:line="360" w:lineRule="auto"/>
    </w:pPr>
    <w:rPr>
      <w:rFonts w:ascii="Arial" w:eastAsiaTheme="minorHAnsi" w:hAnsi="Arial"/>
      <w:color w:val="006BA6"/>
    </w:rPr>
  </w:style>
  <w:style w:type="paragraph" w:customStyle="1" w:styleId="5750DC842AA64D2EA959236109230B0E40">
    <w:name w:val="5750DC842AA64D2EA959236109230B0E40"/>
    <w:rsid w:val="00E865D7"/>
    <w:pPr>
      <w:spacing w:line="360" w:lineRule="auto"/>
      <w:ind w:left="720"/>
      <w:contextualSpacing/>
    </w:pPr>
    <w:rPr>
      <w:rFonts w:ascii="Arial" w:eastAsiaTheme="minorHAnsi" w:hAnsi="Arial"/>
      <w:color w:val="006BA6"/>
    </w:rPr>
  </w:style>
  <w:style w:type="paragraph" w:customStyle="1" w:styleId="0C2CF80A75314A9193C12D93E1347E3C40">
    <w:name w:val="0C2CF80A75314A9193C12D93E1347E3C40"/>
    <w:rsid w:val="00E865D7"/>
    <w:pPr>
      <w:spacing w:line="360" w:lineRule="auto"/>
      <w:ind w:left="720"/>
      <w:contextualSpacing/>
    </w:pPr>
    <w:rPr>
      <w:rFonts w:ascii="Arial" w:eastAsiaTheme="minorHAnsi" w:hAnsi="Arial"/>
      <w:color w:val="006BA6"/>
    </w:rPr>
  </w:style>
  <w:style w:type="paragraph" w:customStyle="1" w:styleId="3559FF103D6C4196B67FE79A4C80EC7440">
    <w:name w:val="3559FF103D6C4196B67FE79A4C80EC7440"/>
    <w:rsid w:val="00E865D7"/>
    <w:pPr>
      <w:spacing w:line="360" w:lineRule="auto"/>
      <w:ind w:left="720"/>
      <w:contextualSpacing/>
    </w:pPr>
    <w:rPr>
      <w:rFonts w:ascii="Arial" w:eastAsiaTheme="minorHAnsi" w:hAnsi="Arial"/>
      <w:color w:val="006BA6"/>
    </w:rPr>
  </w:style>
  <w:style w:type="paragraph" w:customStyle="1" w:styleId="A188EC044CA14C4A99E32F8B5623918A40">
    <w:name w:val="A188EC044CA14C4A99E32F8B5623918A40"/>
    <w:rsid w:val="00E865D7"/>
    <w:pPr>
      <w:spacing w:line="360" w:lineRule="auto"/>
    </w:pPr>
    <w:rPr>
      <w:rFonts w:ascii="Arial" w:eastAsiaTheme="minorHAnsi" w:hAnsi="Arial"/>
      <w:color w:val="006BA6"/>
    </w:rPr>
  </w:style>
  <w:style w:type="paragraph" w:customStyle="1" w:styleId="DBCD9DAAFC0142298DA65D9725A68AB340">
    <w:name w:val="DBCD9DAAFC0142298DA65D9725A68AB340"/>
    <w:rsid w:val="00E865D7"/>
    <w:pPr>
      <w:spacing w:line="360" w:lineRule="auto"/>
    </w:pPr>
    <w:rPr>
      <w:rFonts w:ascii="Arial" w:eastAsiaTheme="minorHAnsi" w:hAnsi="Arial"/>
      <w:color w:val="006BA6"/>
    </w:rPr>
  </w:style>
  <w:style w:type="paragraph" w:customStyle="1" w:styleId="2A518545833E4FE1A64C79660D79CFD140">
    <w:name w:val="2A518545833E4FE1A64C79660D79CFD140"/>
    <w:rsid w:val="00E865D7"/>
    <w:pPr>
      <w:spacing w:line="360" w:lineRule="auto"/>
    </w:pPr>
    <w:rPr>
      <w:rFonts w:ascii="Arial" w:eastAsiaTheme="minorHAnsi" w:hAnsi="Arial"/>
      <w:color w:val="006BA6"/>
    </w:rPr>
  </w:style>
  <w:style w:type="paragraph" w:customStyle="1" w:styleId="75158D3E3D5944B9A925F975D5F7EAB240">
    <w:name w:val="75158D3E3D5944B9A925F975D5F7EAB240"/>
    <w:rsid w:val="00E865D7"/>
    <w:pPr>
      <w:spacing w:line="360" w:lineRule="auto"/>
    </w:pPr>
    <w:rPr>
      <w:rFonts w:ascii="Arial" w:eastAsiaTheme="minorHAnsi" w:hAnsi="Arial"/>
      <w:color w:val="006BA6"/>
    </w:rPr>
  </w:style>
  <w:style w:type="paragraph" w:customStyle="1" w:styleId="C7483E8117BB4517B0718965FA742C7A40">
    <w:name w:val="C7483E8117BB4517B0718965FA742C7A40"/>
    <w:rsid w:val="00E865D7"/>
    <w:pPr>
      <w:spacing w:line="360" w:lineRule="auto"/>
      <w:ind w:left="720"/>
      <w:contextualSpacing/>
    </w:pPr>
    <w:rPr>
      <w:rFonts w:ascii="Arial" w:eastAsiaTheme="minorHAnsi" w:hAnsi="Arial"/>
      <w:color w:val="006BA6"/>
    </w:rPr>
  </w:style>
  <w:style w:type="paragraph" w:customStyle="1" w:styleId="131F7C25D6194913A6E978A6F5E9FA7F38">
    <w:name w:val="131F7C25D6194913A6E978A6F5E9FA7F38"/>
    <w:rsid w:val="00E865D7"/>
    <w:pPr>
      <w:spacing w:line="360" w:lineRule="auto"/>
    </w:pPr>
    <w:rPr>
      <w:rFonts w:ascii="Arial" w:eastAsiaTheme="minorHAnsi" w:hAnsi="Arial"/>
      <w:color w:val="006BA6"/>
    </w:rPr>
  </w:style>
  <w:style w:type="paragraph" w:customStyle="1" w:styleId="D181997A3F9C493CA13DBD679CEDFFC440">
    <w:name w:val="D181997A3F9C493CA13DBD679CEDFFC440"/>
    <w:rsid w:val="00E865D7"/>
    <w:pPr>
      <w:spacing w:line="360" w:lineRule="auto"/>
    </w:pPr>
    <w:rPr>
      <w:rFonts w:ascii="Arial" w:eastAsiaTheme="minorHAnsi" w:hAnsi="Arial"/>
      <w:color w:val="006BA6"/>
    </w:rPr>
  </w:style>
  <w:style w:type="paragraph" w:customStyle="1" w:styleId="16BAA8B254C04100863F48E6761B505841">
    <w:name w:val="16BAA8B254C04100863F48E6761B505841"/>
    <w:rsid w:val="00E865D7"/>
    <w:pPr>
      <w:spacing w:line="360" w:lineRule="auto"/>
    </w:pPr>
    <w:rPr>
      <w:rFonts w:ascii="Arial" w:eastAsiaTheme="minorHAnsi" w:hAnsi="Arial"/>
      <w:color w:val="006BA6"/>
    </w:rPr>
  </w:style>
  <w:style w:type="paragraph" w:customStyle="1" w:styleId="69DDFF51A9A644AA8E96BDF5D149008C41">
    <w:name w:val="69DDFF51A9A644AA8E96BDF5D149008C41"/>
    <w:rsid w:val="00E865D7"/>
    <w:pPr>
      <w:spacing w:line="360" w:lineRule="auto"/>
    </w:pPr>
    <w:rPr>
      <w:rFonts w:ascii="Arial" w:eastAsiaTheme="minorHAnsi" w:hAnsi="Arial"/>
      <w:color w:val="006BA6"/>
    </w:rPr>
  </w:style>
  <w:style w:type="paragraph" w:customStyle="1" w:styleId="D45E1FA669B645E18C2167ABCFC92C0341">
    <w:name w:val="D45E1FA669B645E18C2167ABCFC92C0341"/>
    <w:rsid w:val="00E865D7"/>
    <w:pPr>
      <w:spacing w:line="360" w:lineRule="auto"/>
      <w:ind w:left="720"/>
      <w:contextualSpacing/>
    </w:pPr>
    <w:rPr>
      <w:rFonts w:ascii="Arial" w:eastAsiaTheme="minorHAnsi" w:hAnsi="Arial"/>
      <w:color w:val="006BA6"/>
    </w:rPr>
  </w:style>
  <w:style w:type="paragraph" w:customStyle="1" w:styleId="FE4AF22BD98B4F53BAFA50EC4AFC746A17">
    <w:name w:val="FE4AF22BD98B4F53BAFA50EC4AFC746A17"/>
    <w:rsid w:val="00E865D7"/>
    <w:pPr>
      <w:spacing w:line="360" w:lineRule="auto"/>
      <w:ind w:left="720"/>
      <w:contextualSpacing/>
    </w:pPr>
    <w:rPr>
      <w:rFonts w:ascii="Arial" w:eastAsiaTheme="minorHAnsi" w:hAnsi="Arial"/>
      <w:color w:val="006BA6"/>
    </w:rPr>
  </w:style>
  <w:style w:type="paragraph" w:customStyle="1" w:styleId="8564BA01670143DE9D608D0C9EBCBD4D17">
    <w:name w:val="8564BA01670143DE9D608D0C9EBCBD4D17"/>
    <w:rsid w:val="00E865D7"/>
    <w:pPr>
      <w:spacing w:line="360" w:lineRule="auto"/>
      <w:ind w:left="720"/>
      <w:contextualSpacing/>
    </w:pPr>
    <w:rPr>
      <w:rFonts w:ascii="Arial" w:eastAsiaTheme="minorHAnsi" w:hAnsi="Arial"/>
      <w:color w:val="006BA6"/>
    </w:rPr>
  </w:style>
  <w:style w:type="paragraph" w:customStyle="1" w:styleId="6ED2A7194D29498689418D346BFEC62D41">
    <w:name w:val="6ED2A7194D29498689418D346BFEC62D41"/>
    <w:rsid w:val="00E865D7"/>
    <w:pPr>
      <w:spacing w:line="360" w:lineRule="auto"/>
      <w:ind w:left="720"/>
      <w:contextualSpacing/>
    </w:pPr>
    <w:rPr>
      <w:rFonts w:ascii="Arial" w:eastAsiaTheme="minorHAnsi" w:hAnsi="Arial"/>
      <w:color w:val="006BA6"/>
    </w:rPr>
  </w:style>
  <w:style w:type="paragraph" w:customStyle="1" w:styleId="87800FE11A8D4A558A19D3C36B40E32D41">
    <w:name w:val="87800FE11A8D4A558A19D3C36B40E32D41"/>
    <w:rsid w:val="00E865D7"/>
    <w:pPr>
      <w:spacing w:line="360" w:lineRule="auto"/>
    </w:pPr>
    <w:rPr>
      <w:rFonts w:ascii="Arial" w:eastAsiaTheme="minorHAnsi" w:hAnsi="Arial"/>
      <w:color w:val="006BA6"/>
    </w:rPr>
  </w:style>
  <w:style w:type="paragraph" w:customStyle="1" w:styleId="FC9EE8F3B5854192AC4AA6120309B88E39">
    <w:name w:val="FC9EE8F3B5854192AC4AA6120309B88E39"/>
    <w:rsid w:val="00E865D7"/>
    <w:pPr>
      <w:spacing w:line="360" w:lineRule="auto"/>
    </w:pPr>
    <w:rPr>
      <w:rFonts w:ascii="Arial" w:eastAsiaTheme="minorHAnsi" w:hAnsi="Arial"/>
      <w:color w:val="006BA6"/>
    </w:rPr>
  </w:style>
  <w:style w:type="paragraph" w:customStyle="1" w:styleId="5750DC842AA64D2EA959236109230B0E41">
    <w:name w:val="5750DC842AA64D2EA959236109230B0E41"/>
    <w:rsid w:val="00E865D7"/>
    <w:pPr>
      <w:spacing w:line="360" w:lineRule="auto"/>
      <w:ind w:left="720"/>
      <w:contextualSpacing/>
    </w:pPr>
    <w:rPr>
      <w:rFonts w:ascii="Arial" w:eastAsiaTheme="minorHAnsi" w:hAnsi="Arial"/>
      <w:color w:val="006BA6"/>
    </w:rPr>
  </w:style>
  <w:style w:type="paragraph" w:customStyle="1" w:styleId="0C2CF80A75314A9193C12D93E1347E3C41">
    <w:name w:val="0C2CF80A75314A9193C12D93E1347E3C41"/>
    <w:rsid w:val="00E865D7"/>
    <w:pPr>
      <w:spacing w:line="360" w:lineRule="auto"/>
      <w:ind w:left="720"/>
      <w:contextualSpacing/>
    </w:pPr>
    <w:rPr>
      <w:rFonts w:ascii="Arial" w:eastAsiaTheme="minorHAnsi" w:hAnsi="Arial"/>
      <w:color w:val="006BA6"/>
    </w:rPr>
  </w:style>
  <w:style w:type="paragraph" w:customStyle="1" w:styleId="3559FF103D6C4196B67FE79A4C80EC7441">
    <w:name w:val="3559FF103D6C4196B67FE79A4C80EC7441"/>
    <w:rsid w:val="00E865D7"/>
    <w:pPr>
      <w:spacing w:line="360" w:lineRule="auto"/>
      <w:ind w:left="720"/>
      <w:contextualSpacing/>
    </w:pPr>
    <w:rPr>
      <w:rFonts w:ascii="Arial" w:eastAsiaTheme="minorHAnsi" w:hAnsi="Arial"/>
      <w:color w:val="006BA6"/>
    </w:rPr>
  </w:style>
  <w:style w:type="paragraph" w:customStyle="1" w:styleId="A188EC044CA14C4A99E32F8B5623918A41">
    <w:name w:val="A188EC044CA14C4A99E32F8B5623918A41"/>
    <w:rsid w:val="00E865D7"/>
    <w:pPr>
      <w:spacing w:line="360" w:lineRule="auto"/>
    </w:pPr>
    <w:rPr>
      <w:rFonts w:ascii="Arial" w:eastAsiaTheme="minorHAnsi" w:hAnsi="Arial"/>
      <w:color w:val="006BA6"/>
    </w:rPr>
  </w:style>
  <w:style w:type="paragraph" w:customStyle="1" w:styleId="DBCD9DAAFC0142298DA65D9725A68AB341">
    <w:name w:val="DBCD9DAAFC0142298DA65D9725A68AB341"/>
    <w:rsid w:val="00E865D7"/>
    <w:pPr>
      <w:spacing w:line="360" w:lineRule="auto"/>
    </w:pPr>
    <w:rPr>
      <w:rFonts w:ascii="Arial" w:eastAsiaTheme="minorHAnsi" w:hAnsi="Arial"/>
      <w:color w:val="006BA6"/>
    </w:rPr>
  </w:style>
  <w:style w:type="paragraph" w:customStyle="1" w:styleId="2A518545833E4FE1A64C79660D79CFD141">
    <w:name w:val="2A518545833E4FE1A64C79660D79CFD141"/>
    <w:rsid w:val="00E865D7"/>
    <w:pPr>
      <w:spacing w:line="360" w:lineRule="auto"/>
    </w:pPr>
    <w:rPr>
      <w:rFonts w:ascii="Arial" w:eastAsiaTheme="minorHAnsi" w:hAnsi="Arial"/>
      <w:color w:val="006BA6"/>
    </w:rPr>
  </w:style>
  <w:style w:type="paragraph" w:customStyle="1" w:styleId="75158D3E3D5944B9A925F975D5F7EAB241">
    <w:name w:val="75158D3E3D5944B9A925F975D5F7EAB241"/>
    <w:rsid w:val="00E865D7"/>
    <w:pPr>
      <w:spacing w:line="360" w:lineRule="auto"/>
    </w:pPr>
    <w:rPr>
      <w:rFonts w:ascii="Arial" w:eastAsiaTheme="minorHAnsi" w:hAnsi="Arial"/>
      <w:color w:val="006BA6"/>
    </w:rPr>
  </w:style>
  <w:style w:type="paragraph" w:customStyle="1" w:styleId="C7483E8117BB4517B0718965FA742C7A41">
    <w:name w:val="C7483E8117BB4517B0718965FA742C7A41"/>
    <w:rsid w:val="00E865D7"/>
    <w:pPr>
      <w:spacing w:line="360" w:lineRule="auto"/>
      <w:ind w:left="720"/>
      <w:contextualSpacing/>
    </w:pPr>
    <w:rPr>
      <w:rFonts w:ascii="Arial" w:eastAsiaTheme="minorHAnsi" w:hAnsi="Arial"/>
      <w:color w:val="006BA6"/>
    </w:rPr>
  </w:style>
  <w:style w:type="paragraph" w:customStyle="1" w:styleId="131F7C25D6194913A6E978A6F5E9FA7F39">
    <w:name w:val="131F7C25D6194913A6E978A6F5E9FA7F39"/>
    <w:rsid w:val="00E865D7"/>
    <w:pPr>
      <w:spacing w:line="360" w:lineRule="auto"/>
    </w:pPr>
    <w:rPr>
      <w:rFonts w:ascii="Arial" w:eastAsiaTheme="minorHAnsi" w:hAnsi="Arial"/>
      <w:color w:val="006BA6"/>
    </w:rPr>
  </w:style>
  <w:style w:type="paragraph" w:customStyle="1" w:styleId="D181997A3F9C493CA13DBD679CEDFFC441">
    <w:name w:val="D181997A3F9C493CA13DBD679CEDFFC441"/>
    <w:rsid w:val="00E865D7"/>
    <w:pPr>
      <w:spacing w:line="360" w:lineRule="auto"/>
    </w:pPr>
    <w:rPr>
      <w:rFonts w:ascii="Arial" w:eastAsiaTheme="minorHAnsi" w:hAnsi="Arial"/>
      <w:color w:val="006BA6"/>
    </w:rPr>
  </w:style>
  <w:style w:type="paragraph" w:customStyle="1" w:styleId="16BAA8B254C04100863F48E6761B505842">
    <w:name w:val="16BAA8B254C04100863F48E6761B505842"/>
    <w:rsid w:val="00E865D7"/>
    <w:pPr>
      <w:spacing w:line="360" w:lineRule="auto"/>
    </w:pPr>
    <w:rPr>
      <w:rFonts w:ascii="Arial" w:eastAsiaTheme="minorHAnsi" w:hAnsi="Arial"/>
      <w:color w:val="006BA6"/>
    </w:rPr>
  </w:style>
  <w:style w:type="paragraph" w:customStyle="1" w:styleId="69DDFF51A9A644AA8E96BDF5D149008C42">
    <w:name w:val="69DDFF51A9A644AA8E96BDF5D149008C42"/>
    <w:rsid w:val="00E865D7"/>
    <w:pPr>
      <w:spacing w:line="360" w:lineRule="auto"/>
    </w:pPr>
    <w:rPr>
      <w:rFonts w:ascii="Arial" w:eastAsiaTheme="minorHAnsi" w:hAnsi="Arial"/>
      <w:color w:val="006BA6"/>
    </w:rPr>
  </w:style>
  <w:style w:type="paragraph" w:customStyle="1" w:styleId="D45E1FA669B645E18C2167ABCFC92C0342">
    <w:name w:val="D45E1FA669B645E18C2167ABCFC92C0342"/>
    <w:rsid w:val="00E865D7"/>
    <w:pPr>
      <w:spacing w:line="360" w:lineRule="auto"/>
      <w:ind w:left="720"/>
      <w:contextualSpacing/>
    </w:pPr>
    <w:rPr>
      <w:rFonts w:ascii="Arial" w:eastAsiaTheme="minorHAnsi" w:hAnsi="Arial"/>
      <w:color w:val="006BA6"/>
    </w:rPr>
  </w:style>
  <w:style w:type="paragraph" w:customStyle="1" w:styleId="FE4AF22BD98B4F53BAFA50EC4AFC746A18">
    <w:name w:val="FE4AF22BD98B4F53BAFA50EC4AFC746A18"/>
    <w:rsid w:val="00E865D7"/>
    <w:pPr>
      <w:spacing w:line="360" w:lineRule="auto"/>
      <w:ind w:left="720"/>
      <w:contextualSpacing/>
    </w:pPr>
    <w:rPr>
      <w:rFonts w:ascii="Arial" w:eastAsiaTheme="minorHAnsi" w:hAnsi="Arial"/>
      <w:color w:val="006BA6"/>
    </w:rPr>
  </w:style>
  <w:style w:type="paragraph" w:customStyle="1" w:styleId="8564BA01670143DE9D608D0C9EBCBD4D18">
    <w:name w:val="8564BA01670143DE9D608D0C9EBCBD4D18"/>
    <w:rsid w:val="00E865D7"/>
    <w:pPr>
      <w:spacing w:line="360" w:lineRule="auto"/>
      <w:ind w:left="720"/>
      <w:contextualSpacing/>
    </w:pPr>
    <w:rPr>
      <w:rFonts w:ascii="Arial" w:eastAsiaTheme="minorHAnsi" w:hAnsi="Arial"/>
      <w:color w:val="006BA6"/>
    </w:rPr>
  </w:style>
  <w:style w:type="paragraph" w:customStyle="1" w:styleId="6ED2A7194D29498689418D346BFEC62D42">
    <w:name w:val="6ED2A7194D29498689418D346BFEC62D42"/>
    <w:rsid w:val="00E865D7"/>
    <w:pPr>
      <w:spacing w:line="360" w:lineRule="auto"/>
      <w:ind w:left="720"/>
      <w:contextualSpacing/>
    </w:pPr>
    <w:rPr>
      <w:rFonts w:ascii="Arial" w:eastAsiaTheme="minorHAnsi" w:hAnsi="Arial"/>
      <w:color w:val="006BA6"/>
    </w:rPr>
  </w:style>
  <w:style w:type="paragraph" w:customStyle="1" w:styleId="87800FE11A8D4A558A19D3C36B40E32D42">
    <w:name w:val="87800FE11A8D4A558A19D3C36B40E32D42"/>
    <w:rsid w:val="00E865D7"/>
    <w:pPr>
      <w:spacing w:line="360" w:lineRule="auto"/>
    </w:pPr>
    <w:rPr>
      <w:rFonts w:ascii="Arial" w:eastAsiaTheme="minorHAnsi" w:hAnsi="Arial"/>
      <w:color w:val="006BA6"/>
    </w:rPr>
  </w:style>
  <w:style w:type="paragraph" w:customStyle="1" w:styleId="FC9EE8F3B5854192AC4AA6120309B88E40">
    <w:name w:val="FC9EE8F3B5854192AC4AA6120309B88E40"/>
    <w:rsid w:val="00E865D7"/>
    <w:pPr>
      <w:spacing w:line="360" w:lineRule="auto"/>
    </w:pPr>
    <w:rPr>
      <w:rFonts w:ascii="Arial" w:eastAsiaTheme="minorHAnsi" w:hAnsi="Arial"/>
      <w:color w:val="006BA6"/>
    </w:rPr>
  </w:style>
  <w:style w:type="paragraph" w:customStyle="1" w:styleId="5750DC842AA64D2EA959236109230B0E42">
    <w:name w:val="5750DC842AA64D2EA959236109230B0E42"/>
    <w:rsid w:val="00E865D7"/>
    <w:pPr>
      <w:spacing w:line="360" w:lineRule="auto"/>
      <w:ind w:left="720"/>
      <w:contextualSpacing/>
    </w:pPr>
    <w:rPr>
      <w:rFonts w:ascii="Arial" w:eastAsiaTheme="minorHAnsi" w:hAnsi="Arial"/>
      <w:color w:val="006BA6"/>
    </w:rPr>
  </w:style>
  <w:style w:type="paragraph" w:customStyle="1" w:styleId="0C2CF80A75314A9193C12D93E1347E3C42">
    <w:name w:val="0C2CF80A75314A9193C12D93E1347E3C42"/>
    <w:rsid w:val="00E865D7"/>
    <w:pPr>
      <w:spacing w:line="360" w:lineRule="auto"/>
      <w:ind w:left="720"/>
      <w:contextualSpacing/>
    </w:pPr>
    <w:rPr>
      <w:rFonts w:ascii="Arial" w:eastAsiaTheme="minorHAnsi" w:hAnsi="Arial"/>
      <w:color w:val="006BA6"/>
    </w:rPr>
  </w:style>
  <w:style w:type="paragraph" w:customStyle="1" w:styleId="3559FF103D6C4196B67FE79A4C80EC7442">
    <w:name w:val="3559FF103D6C4196B67FE79A4C80EC7442"/>
    <w:rsid w:val="00E865D7"/>
    <w:pPr>
      <w:spacing w:line="360" w:lineRule="auto"/>
      <w:ind w:left="720"/>
      <w:contextualSpacing/>
    </w:pPr>
    <w:rPr>
      <w:rFonts w:ascii="Arial" w:eastAsiaTheme="minorHAnsi" w:hAnsi="Arial"/>
      <w:color w:val="006BA6"/>
    </w:rPr>
  </w:style>
  <w:style w:type="paragraph" w:customStyle="1" w:styleId="A188EC044CA14C4A99E32F8B5623918A42">
    <w:name w:val="A188EC044CA14C4A99E32F8B5623918A42"/>
    <w:rsid w:val="00E865D7"/>
    <w:pPr>
      <w:spacing w:line="360" w:lineRule="auto"/>
    </w:pPr>
    <w:rPr>
      <w:rFonts w:ascii="Arial" w:eastAsiaTheme="minorHAnsi" w:hAnsi="Arial"/>
      <w:color w:val="006BA6"/>
    </w:rPr>
  </w:style>
  <w:style w:type="paragraph" w:customStyle="1" w:styleId="DBCD9DAAFC0142298DA65D9725A68AB342">
    <w:name w:val="DBCD9DAAFC0142298DA65D9725A68AB342"/>
    <w:rsid w:val="00E865D7"/>
    <w:pPr>
      <w:spacing w:line="360" w:lineRule="auto"/>
    </w:pPr>
    <w:rPr>
      <w:rFonts w:ascii="Arial" w:eastAsiaTheme="minorHAnsi" w:hAnsi="Arial"/>
      <w:color w:val="006BA6"/>
    </w:rPr>
  </w:style>
  <w:style w:type="paragraph" w:customStyle="1" w:styleId="2A518545833E4FE1A64C79660D79CFD142">
    <w:name w:val="2A518545833E4FE1A64C79660D79CFD142"/>
    <w:rsid w:val="00E865D7"/>
    <w:pPr>
      <w:spacing w:line="360" w:lineRule="auto"/>
    </w:pPr>
    <w:rPr>
      <w:rFonts w:ascii="Arial" w:eastAsiaTheme="minorHAnsi" w:hAnsi="Arial"/>
      <w:color w:val="006BA6"/>
    </w:rPr>
  </w:style>
  <w:style w:type="paragraph" w:customStyle="1" w:styleId="75158D3E3D5944B9A925F975D5F7EAB242">
    <w:name w:val="75158D3E3D5944B9A925F975D5F7EAB242"/>
    <w:rsid w:val="00E865D7"/>
    <w:pPr>
      <w:spacing w:line="360" w:lineRule="auto"/>
    </w:pPr>
    <w:rPr>
      <w:rFonts w:ascii="Arial" w:eastAsiaTheme="minorHAnsi" w:hAnsi="Arial"/>
      <w:color w:val="006BA6"/>
    </w:rPr>
  </w:style>
  <w:style w:type="paragraph" w:customStyle="1" w:styleId="C7483E8117BB4517B0718965FA742C7A42">
    <w:name w:val="C7483E8117BB4517B0718965FA742C7A42"/>
    <w:rsid w:val="00E865D7"/>
    <w:pPr>
      <w:spacing w:line="360" w:lineRule="auto"/>
      <w:ind w:left="720"/>
      <w:contextualSpacing/>
    </w:pPr>
    <w:rPr>
      <w:rFonts w:ascii="Arial" w:eastAsiaTheme="minorHAnsi" w:hAnsi="Arial"/>
      <w:color w:val="006BA6"/>
    </w:rPr>
  </w:style>
  <w:style w:type="paragraph" w:customStyle="1" w:styleId="131F7C25D6194913A6E978A6F5E9FA7F40">
    <w:name w:val="131F7C25D6194913A6E978A6F5E9FA7F40"/>
    <w:rsid w:val="00E865D7"/>
    <w:pPr>
      <w:spacing w:line="360" w:lineRule="auto"/>
    </w:pPr>
    <w:rPr>
      <w:rFonts w:ascii="Arial" w:eastAsiaTheme="minorHAnsi" w:hAnsi="Arial"/>
      <w:color w:val="006BA6"/>
    </w:rPr>
  </w:style>
  <w:style w:type="paragraph" w:customStyle="1" w:styleId="D181997A3F9C493CA13DBD679CEDFFC442">
    <w:name w:val="D181997A3F9C493CA13DBD679CEDFFC442"/>
    <w:rsid w:val="00E865D7"/>
    <w:pPr>
      <w:spacing w:line="360" w:lineRule="auto"/>
    </w:pPr>
    <w:rPr>
      <w:rFonts w:ascii="Arial" w:eastAsiaTheme="minorHAnsi" w:hAnsi="Arial"/>
      <w:color w:val="006BA6"/>
    </w:rPr>
  </w:style>
  <w:style w:type="paragraph" w:customStyle="1" w:styleId="16BAA8B254C04100863F48E6761B505843">
    <w:name w:val="16BAA8B254C04100863F48E6761B505843"/>
    <w:rsid w:val="00E865D7"/>
    <w:pPr>
      <w:spacing w:line="360" w:lineRule="auto"/>
    </w:pPr>
    <w:rPr>
      <w:rFonts w:ascii="Arial" w:eastAsiaTheme="minorHAnsi" w:hAnsi="Arial"/>
      <w:color w:val="006BA6"/>
    </w:rPr>
  </w:style>
  <w:style w:type="paragraph" w:customStyle="1" w:styleId="69DDFF51A9A644AA8E96BDF5D149008C43">
    <w:name w:val="69DDFF51A9A644AA8E96BDF5D149008C43"/>
    <w:rsid w:val="00E865D7"/>
    <w:pPr>
      <w:spacing w:line="360" w:lineRule="auto"/>
    </w:pPr>
    <w:rPr>
      <w:rFonts w:ascii="Arial" w:eastAsiaTheme="minorHAnsi" w:hAnsi="Arial"/>
      <w:color w:val="006BA6"/>
    </w:rPr>
  </w:style>
  <w:style w:type="paragraph" w:customStyle="1" w:styleId="D45E1FA669B645E18C2167ABCFC92C0343">
    <w:name w:val="D45E1FA669B645E18C2167ABCFC92C0343"/>
    <w:rsid w:val="00E865D7"/>
    <w:pPr>
      <w:spacing w:line="360" w:lineRule="auto"/>
      <w:ind w:left="720"/>
      <w:contextualSpacing/>
    </w:pPr>
    <w:rPr>
      <w:rFonts w:ascii="Arial" w:eastAsiaTheme="minorHAnsi" w:hAnsi="Arial"/>
      <w:color w:val="006BA6"/>
    </w:rPr>
  </w:style>
  <w:style w:type="paragraph" w:customStyle="1" w:styleId="FE4AF22BD98B4F53BAFA50EC4AFC746A19">
    <w:name w:val="FE4AF22BD98B4F53BAFA50EC4AFC746A19"/>
    <w:rsid w:val="00E865D7"/>
    <w:pPr>
      <w:spacing w:line="360" w:lineRule="auto"/>
      <w:ind w:left="720"/>
      <w:contextualSpacing/>
    </w:pPr>
    <w:rPr>
      <w:rFonts w:ascii="Arial" w:eastAsiaTheme="minorHAnsi" w:hAnsi="Arial"/>
      <w:color w:val="006BA6"/>
    </w:rPr>
  </w:style>
  <w:style w:type="paragraph" w:customStyle="1" w:styleId="8564BA01670143DE9D608D0C9EBCBD4D19">
    <w:name w:val="8564BA01670143DE9D608D0C9EBCBD4D19"/>
    <w:rsid w:val="00E865D7"/>
    <w:pPr>
      <w:spacing w:line="360" w:lineRule="auto"/>
      <w:ind w:left="720"/>
      <w:contextualSpacing/>
    </w:pPr>
    <w:rPr>
      <w:rFonts w:ascii="Arial" w:eastAsiaTheme="minorHAnsi" w:hAnsi="Arial"/>
      <w:color w:val="006BA6"/>
    </w:rPr>
  </w:style>
  <w:style w:type="paragraph" w:customStyle="1" w:styleId="6ED2A7194D29498689418D346BFEC62D43">
    <w:name w:val="6ED2A7194D29498689418D346BFEC62D43"/>
    <w:rsid w:val="00E865D7"/>
    <w:pPr>
      <w:spacing w:line="360" w:lineRule="auto"/>
      <w:ind w:left="720"/>
      <w:contextualSpacing/>
    </w:pPr>
    <w:rPr>
      <w:rFonts w:ascii="Arial" w:eastAsiaTheme="minorHAnsi" w:hAnsi="Arial"/>
      <w:color w:val="006BA6"/>
    </w:rPr>
  </w:style>
  <w:style w:type="paragraph" w:customStyle="1" w:styleId="87800FE11A8D4A558A19D3C36B40E32D43">
    <w:name w:val="87800FE11A8D4A558A19D3C36B40E32D43"/>
    <w:rsid w:val="00E865D7"/>
    <w:pPr>
      <w:spacing w:line="360" w:lineRule="auto"/>
    </w:pPr>
    <w:rPr>
      <w:rFonts w:ascii="Arial" w:eastAsiaTheme="minorHAnsi" w:hAnsi="Arial"/>
      <w:color w:val="006BA6"/>
    </w:rPr>
  </w:style>
  <w:style w:type="paragraph" w:customStyle="1" w:styleId="FC9EE8F3B5854192AC4AA6120309B88E41">
    <w:name w:val="FC9EE8F3B5854192AC4AA6120309B88E41"/>
    <w:rsid w:val="00E865D7"/>
    <w:pPr>
      <w:spacing w:line="360" w:lineRule="auto"/>
    </w:pPr>
    <w:rPr>
      <w:rFonts w:ascii="Arial" w:eastAsiaTheme="minorHAnsi" w:hAnsi="Arial"/>
      <w:color w:val="006BA6"/>
    </w:rPr>
  </w:style>
  <w:style w:type="paragraph" w:customStyle="1" w:styleId="5750DC842AA64D2EA959236109230B0E43">
    <w:name w:val="5750DC842AA64D2EA959236109230B0E43"/>
    <w:rsid w:val="00E865D7"/>
    <w:pPr>
      <w:spacing w:line="360" w:lineRule="auto"/>
      <w:ind w:left="720"/>
      <w:contextualSpacing/>
    </w:pPr>
    <w:rPr>
      <w:rFonts w:ascii="Arial" w:eastAsiaTheme="minorHAnsi" w:hAnsi="Arial"/>
      <w:color w:val="006BA6"/>
    </w:rPr>
  </w:style>
  <w:style w:type="paragraph" w:customStyle="1" w:styleId="0C2CF80A75314A9193C12D93E1347E3C43">
    <w:name w:val="0C2CF80A75314A9193C12D93E1347E3C43"/>
    <w:rsid w:val="00E865D7"/>
    <w:pPr>
      <w:spacing w:line="360" w:lineRule="auto"/>
      <w:ind w:left="720"/>
      <w:contextualSpacing/>
    </w:pPr>
    <w:rPr>
      <w:rFonts w:ascii="Arial" w:eastAsiaTheme="minorHAnsi" w:hAnsi="Arial"/>
      <w:color w:val="006BA6"/>
    </w:rPr>
  </w:style>
  <w:style w:type="paragraph" w:customStyle="1" w:styleId="3559FF103D6C4196B67FE79A4C80EC7443">
    <w:name w:val="3559FF103D6C4196B67FE79A4C80EC7443"/>
    <w:rsid w:val="00E865D7"/>
    <w:pPr>
      <w:spacing w:line="360" w:lineRule="auto"/>
      <w:ind w:left="720"/>
      <w:contextualSpacing/>
    </w:pPr>
    <w:rPr>
      <w:rFonts w:ascii="Arial" w:eastAsiaTheme="minorHAnsi" w:hAnsi="Arial"/>
      <w:color w:val="006BA6"/>
    </w:rPr>
  </w:style>
  <w:style w:type="paragraph" w:customStyle="1" w:styleId="A188EC044CA14C4A99E32F8B5623918A43">
    <w:name w:val="A188EC044CA14C4A99E32F8B5623918A43"/>
    <w:rsid w:val="00E865D7"/>
    <w:pPr>
      <w:spacing w:line="360" w:lineRule="auto"/>
    </w:pPr>
    <w:rPr>
      <w:rFonts w:ascii="Arial" w:eastAsiaTheme="minorHAnsi" w:hAnsi="Arial"/>
      <w:color w:val="006BA6"/>
    </w:rPr>
  </w:style>
  <w:style w:type="paragraph" w:customStyle="1" w:styleId="DBCD9DAAFC0142298DA65D9725A68AB343">
    <w:name w:val="DBCD9DAAFC0142298DA65D9725A68AB343"/>
    <w:rsid w:val="00E865D7"/>
    <w:pPr>
      <w:spacing w:line="360" w:lineRule="auto"/>
    </w:pPr>
    <w:rPr>
      <w:rFonts w:ascii="Arial" w:eastAsiaTheme="minorHAnsi" w:hAnsi="Arial"/>
      <w:color w:val="006BA6"/>
    </w:rPr>
  </w:style>
  <w:style w:type="paragraph" w:customStyle="1" w:styleId="2A518545833E4FE1A64C79660D79CFD143">
    <w:name w:val="2A518545833E4FE1A64C79660D79CFD143"/>
    <w:rsid w:val="00E865D7"/>
    <w:pPr>
      <w:spacing w:line="360" w:lineRule="auto"/>
    </w:pPr>
    <w:rPr>
      <w:rFonts w:ascii="Arial" w:eastAsiaTheme="minorHAnsi" w:hAnsi="Arial"/>
      <w:color w:val="006BA6"/>
    </w:rPr>
  </w:style>
  <w:style w:type="paragraph" w:customStyle="1" w:styleId="75158D3E3D5944B9A925F975D5F7EAB243">
    <w:name w:val="75158D3E3D5944B9A925F975D5F7EAB243"/>
    <w:rsid w:val="00E865D7"/>
    <w:pPr>
      <w:spacing w:line="360" w:lineRule="auto"/>
    </w:pPr>
    <w:rPr>
      <w:rFonts w:ascii="Arial" w:eastAsiaTheme="minorHAnsi" w:hAnsi="Arial"/>
      <w:color w:val="006BA6"/>
    </w:rPr>
  </w:style>
  <w:style w:type="paragraph" w:customStyle="1" w:styleId="C7483E8117BB4517B0718965FA742C7A43">
    <w:name w:val="C7483E8117BB4517B0718965FA742C7A43"/>
    <w:rsid w:val="00E865D7"/>
    <w:pPr>
      <w:spacing w:line="360" w:lineRule="auto"/>
      <w:ind w:left="720"/>
      <w:contextualSpacing/>
    </w:pPr>
    <w:rPr>
      <w:rFonts w:ascii="Arial" w:eastAsiaTheme="minorHAnsi" w:hAnsi="Arial"/>
      <w:color w:val="006BA6"/>
    </w:rPr>
  </w:style>
  <w:style w:type="paragraph" w:customStyle="1" w:styleId="131F7C25D6194913A6E978A6F5E9FA7F41">
    <w:name w:val="131F7C25D6194913A6E978A6F5E9FA7F41"/>
    <w:rsid w:val="00E865D7"/>
    <w:pPr>
      <w:spacing w:line="360" w:lineRule="auto"/>
    </w:pPr>
    <w:rPr>
      <w:rFonts w:ascii="Arial" w:eastAsiaTheme="minorHAnsi" w:hAnsi="Arial"/>
      <w:color w:val="006BA6"/>
    </w:rPr>
  </w:style>
  <w:style w:type="paragraph" w:customStyle="1" w:styleId="D181997A3F9C493CA13DBD679CEDFFC443">
    <w:name w:val="D181997A3F9C493CA13DBD679CEDFFC443"/>
    <w:rsid w:val="00E865D7"/>
    <w:pPr>
      <w:spacing w:line="360" w:lineRule="auto"/>
    </w:pPr>
    <w:rPr>
      <w:rFonts w:ascii="Arial" w:eastAsiaTheme="minorHAnsi" w:hAnsi="Arial"/>
      <w:color w:val="006BA6"/>
    </w:rPr>
  </w:style>
  <w:style w:type="paragraph" w:customStyle="1" w:styleId="16BAA8B254C04100863F48E6761B505844">
    <w:name w:val="16BAA8B254C04100863F48E6761B505844"/>
    <w:rsid w:val="00E865D7"/>
    <w:pPr>
      <w:spacing w:line="360" w:lineRule="auto"/>
    </w:pPr>
    <w:rPr>
      <w:rFonts w:ascii="Arial" w:eastAsiaTheme="minorHAnsi" w:hAnsi="Arial"/>
      <w:color w:val="006BA6"/>
    </w:rPr>
  </w:style>
  <w:style w:type="paragraph" w:customStyle="1" w:styleId="69DDFF51A9A644AA8E96BDF5D149008C44">
    <w:name w:val="69DDFF51A9A644AA8E96BDF5D149008C44"/>
    <w:rsid w:val="00E865D7"/>
    <w:pPr>
      <w:spacing w:line="360" w:lineRule="auto"/>
    </w:pPr>
    <w:rPr>
      <w:rFonts w:ascii="Arial" w:eastAsiaTheme="minorHAnsi" w:hAnsi="Arial"/>
      <w:color w:val="006BA6"/>
    </w:rPr>
  </w:style>
  <w:style w:type="paragraph" w:customStyle="1" w:styleId="D45E1FA669B645E18C2167ABCFC92C0344">
    <w:name w:val="D45E1FA669B645E18C2167ABCFC92C0344"/>
    <w:rsid w:val="00E865D7"/>
    <w:pPr>
      <w:spacing w:line="360" w:lineRule="auto"/>
      <w:ind w:left="720"/>
      <w:contextualSpacing/>
    </w:pPr>
    <w:rPr>
      <w:rFonts w:ascii="Arial" w:eastAsiaTheme="minorHAnsi" w:hAnsi="Arial"/>
      <w:color w:val="006BA6"/>
    </w:rPr>
  </w:style>
  <w:style w:type="paragraph" w:customStyle="1" w:styleId="FE4AF22BD98B4F53BAFA50EC4AFC746A20">
    <w:name w:val="FE4AF22BD98B4F53BAFA50EC4AFC746A20"/>
    <w:rsid w:val="00E865D7"/>
    <w:pPr>
      <w:spacing w:line="360" w:lineRule="auto"/>
      <w:ind w:left="720"/>
      <w:contextualSpacing/>
    </w:pPr>
    <w:rPr>
      <w:rFonts w:ascii="Arial" w:eastAsiaTheme="minorHAnsi" w:hAnsi="Arial"/>
      <w:color w:val="006BA6"/>
    </w:rPr>
  </w:style>
  <w:style w:type="paragraph" w:customStyle="1" w:styleId="8564BA01670143DE9D608D0C9EBCBD4D20">
    <w:name w:val="8564BA01670143DE9D608D0C9EBCBD4D20"/>
    <w:rsid w:val="00E865D7"/>
    <w:pPr>
      <w:spacing w:line="360" w:lineRule="auto"/>
      <w:ind w:left="720"/>
      <w:contextualSpacing/>
    </w:pPr>
    <w:rPr>
      <w:rFonts w:ascii="Arial" w:eastAsiaTheme="minorHAnsi" w:hAnsi="Arial"/>
      <w:color w:val="006BA6"/>
    </w:rPr>
  </w:style>
  <w:style w:type="paragraph" w:customStyle="1" w:styleId="6ED2A7194D29498689418D346BFEC62D44">
    <w:name w:val="6ED2A7194D29498689418D346BFEC62D44"/>
    <w:rsid w:val="00E865D7"/>
    <w:pPr>
      <w:spacing w:line="360" w:lineRule="auto"/>
      <w:ind w:left="720"/>
      <w:contextualSpacing/>
    </w:pPr>
    <w:rPr>
      <w:rFonts w:ascii="Arial" w:eastAsiaTheme="minorHAnsi" w:hAnsi="Arial"/>
      <w:color w:val="006BA6"/>
    </w:rPr>
  </w:style>
  <w:style w:type="paragraph" w:customStyle="1" w:styleId="87800FE11A8D4A558A19D3C36B40E32D44">
    <w:name w:val="87800FE11A8D4A558A19D3C36B40E32D44"/>
    <w:rsid w:val="00E865D7"/>
    <w:pPr>
      <w:spacing w:line="360" w:lineRule="auto"/>
    </w:pPr>
    <w:rPr>
      <w:rFonts w:ascii="Arial" w:eastAsiaTheme="minorHAnsi" w:hAnsi="Arial"/>
      <w:color w:val="006BA6"/>
    </w:rPr>
  </w:style>
  <w:style w:type="paragraph" w:customStyle="1" w:styleId="FC9EE8F3B5854192AC4AA6120309B88E42">
    <w:name w:val="FC9EE8F3B5854192AC4AA6120309B88E42"/>
    <w:rsid w:val="00E865D7"/>
    <w:pPr>
      <w:spacing w:line="360" w:lineRule="auto"/>
    </w:pPr>
    <w:rPr>
      <w:rFonts w:ascii="Arial" w:eastAsiaTheme="minorHAnsi" w:hAnsi="Arial"/>
      <w:color w:val="006BA6"/>
    </w:rPr>
  </w:style>
  <w:style w:type="paragraph" w:customStyle="1" w:styleId="5750DC842AA64D2EA959236109230B0E44">
    <w:name w:val="5750DC842AA64D2EA959236109230B0E44"/>
    <w:rsid w:val="00E865D7"/>
    <w:pPr>
      <w:spacing w:line="360" w:lineRule="auto"/>
      <w:ind w:left="720"/>
      <w:contextualSpacing/>
    </w:pPr>
    <w:rPr>
      <w:rFonts w:ascii="Arial" w:eastAsiaTheme="minorHAnsi" w:hAnsi="Arial"/>
      <w:color w:val="006BA6"/>
    </w:rPr>
  </w:style>
  <w:style w:type="paragraph" w:customStyle="1" w:styleId="0C2CF80A75314A9193C12D93E1347E3C44">
    <w:name w:val="0C2CF80A75314A9193C12D93E1347E3C44"/>
    <w:rsid w:val="00E865D7"/>
    <w:pPr>
      <w:spacing w:line="360" w:lineRule="auto"/>
      <w:ind w:left="720"/>
      <w:contextualSpacing/>
    </w:pPr>
    <w:rPr>
      <w:rFonts w:ascii="Arial" w:eastAsiaTheme="minorHAnsi" w:hAnsi="Arial"/>
      <w:color w:val="006BA6"/>
    </w:rPr>
  </w:style>
  <w:style w:type="paragraph" w:customStyle="1" w:styleId="3559FF103D6C4196B67FE79A4C80EC7444">
    <w:name w:val="3559FF103D6C4196B67FE79A4C80EC7444"/>
    <w:rsid w:val="00E865D7"/>
    <w:pPr>
      <w:spacing w:line="360" w:lineRule="auto"/>
      <w:ind w:left="720"/>
      <w:contextualSpacing/>
    </w:pPr>
    <w:rPr>
      <w:rFonts w:ascii="Arial" w:eastAsiaTheme="minorHAnsi" w:hAnsi="Arial"/>
      <w:color w:val="006BA6"/>
    </w:rPr>
  </w:style>
  <w:style w:type="paragraph" w:customStyle="1" w:styleId="A188EC044CA14C4A99E32F8B5623918A44">
    <w:name w:val="A188EC044CA14C4A99E32F8B5623918A44"/>
    <w:rsid w:val="00E865D7"/>
    <w:pPr>
      <w:spacing w:line="360" w:lineRule="auto"/>
    </w:pPr>
    <w:rPr>
      <w:rFonts w:ascii="Arial" w:eastAsiaTheme="minorHAnsi" w:hAnsi="Arial"/>
      <w:color w:val="006BA6"/>
    </w:rPr>
  </w:style>
  <w:style w:type="paragraph" w:customStyle="1" w:styleId="DBCD9DAAFC0142298DA65D9725A68AB344">
    <w:name w:val="DBCD9DAAFC0142298DA65D9725A68AB344"/>
    <w:rsid w:val="00E865D7"/>
    <w:pPr>
      <w:spacing w:line="360" w:lineRule="auto"/>
    </w:pPr>
    <w:rPr>
      <w:rFonts w:ascii="Arial" w:eastAsiaTheme="minorHAnsi" w:hAnsi="Arial"/>
      <w:color w:val="006BA6"/>
    </w:rPr>
  </w:style>
  <w:style w:type="paragraph" w:customStyle="1" w:styleId="2A518545833E4FE1A64C79660D79CFD144">
    <w:name w:val="2A518545833E4FE1A64C79660D79CFD144"/>
    <w:rsid w:val="00E865D7"/>
    <w:pPr>
      <w:spacing w:line="360" w:lineRule="auto"/>
    </w:pPr>
    <w:rPr>
      <w:rFonts w:ascii="Arial" w:eastAsiaTheme="minorHAnsi" w:hAnsi="Arial"/>
      <w:color w:val="006BA6"/>
    </w:rPr>
  </w:style>
  <w:style w:type="paragraph" w:customStyle="1" w:styleId="75158D3E3D5944B9A925F975D5F7EAB244">
    <w:name w:val="75158D3E3D5944B9A925F975D5F7EAB244"/>
    <w:rsid w:val="00E865D7"/>
    <w:pPr>
      <w:spacing w:line="360" w:lineRule="auto"/>
    </w:pPr>
    <w:rPr>
      <w:rFonts w:ascii="Arial" w:eastAsiaTheme="minorHAnsi" w:hAnsi="Arial"/>
      <w:color w:val="006BA6"/>
    </w:rPr>
  </w:style>
  <w:style w:type="paragraph" w:customStyle="1" w:styleId="C7483E8117BB4517B0718965FA742C7A44">
    <w:name w:val="C7483E8117BB4517B0718965FA742C7A44"/>
    <w:rsid w:val="00E865D7"/>
    <w:pPr>
      <w:spacing w:line="360" w:lineRule="auto"/>
      <w:ind w:left="720"/>
      <w:contextualSpacing/>
    </w:pPr>
    <w:rPr>
      <w:rFonts w:ascii="Arial" w:eastAsiaTheme="minorHAnsi" w:hAnsi="Arial"/>
      <w:color w:val="006BA6"/>
    </w:rPr>
  </w:style>
  <w:style w:type="paragraph" w:customStyle="1" w:styleId="131F7C25D6194913A6E978A6F5E9FA7F42">
    <w:name w:val="131F7C25D6194913A6E978A6F5E9FA7F42"/>
    <w:rsid w:val="00E865D7"/>
    <w:pPr>
      <w:spacing w:line="360" w:lineRule="auto"/>
    </w:pPr>
    <w:rPr>
      <w:rFonts w:ascii="Arial" w:eastAsiaTheme="minorHAnsi" w:hAnsi="Arial"/>
      <w:color w:val="006BA6"/>
    </w:rPr>
  </w:style>
  <w:style w:type="paragraph" w:customStyle="1" w:styleId="D181997A3F9C493CA13DBD679CEDFFC444">
    <w:name w:val="D181997A3F9C493CA13DBD679CEDFFC444"/>
    <w:rsid w:val="00E865D7"/>
    <w:pPr>
      <w:spacing w:line="360" w:lineRule="auto"/>
    </w:pPr>
    <w:rPr>
      <w:rFonts w:ascii="Arial" w:eastAsiaTheme="minorHAnsi" w:hAnsi="Arial"/>
      <w:color w:val="006BA6"/>
    </w:rPr>
  </w:style>
  <w:style w:type="paragraph" w:customStyle="1" w:styleId="16BAA8B254C04100863F48E6761B505845">
    <w:name w:val="16BAA8B254C04100863F48E6761B505845"/>
    <w:rsid w:val="00E865D7"/>
    <w:pPr>
      <w:spacing w:line="360" w:lineRule="auto"/>
    </w:pPr>
    <w:rPr>
      <w:rFonts w:ascii="Arial" w:eastAsiaTheme="minorHAnsi" w:hAnsi="Arial"/>
      <w:color w:val="006BA6"/>
    </w:rPr>
  </w:style>
  <w:style w:type="paragraph" w:customStyle="1" w:styleId="69DDFF51A9A644AA8E96BDF5D149008C45">
    <w:name w:val="69DDFF51A9A644AA8E96BDF5D149008C45"/>
    <w:rsid w:val="00E865D7"/>
    <w:pPr>
      <w:spacing w:line="360" w:lineRule="auto"/>
    </w:pPr>
    <w:rPr>
      <w:rFonts w:ascii="Arial" w:eastAsiaTheme="minorHAnsi" w:hAnsi="Arial"/>
      <w:color w:val="006BA6"/>
    </w:rPr>
  </w:style>
  <w:style w:type="paragraph" w:customStyle="1" w:styleId="D45E1FA669B645E18C2167ABCFC92C0345">
    <w:name w:val="D45E1FA669B645E18C2167ABCFC92C0345"/>
    <w:rsid w:val="00E865D7"/>
    <w:pPr>
      <w:spacing w:line="360" w:lineRule="auto"/>
      <w:ind w:left="720"/>
      <w:contextualSpacing/>
    </w:pPr>
    <w:rPr>
      <w:rFonts w:ascii="Arial" w:eastAsiaTheme="minorHAnsi" w:hAnsi="Arial"/>
      <w:color w:val="006BA6"/>
    </w:rPr>
  </w:style>
  <w:style w:type="paragraph" w:customStyle="1" w:styleId="FE4AF22BD98B4F53BAFA50EC4AFC746A21">
    <w:name w:val="FE4AF22BD98B4F53BAFA50EC4AFC746A21"/>
    <w:rsid w:val="00E865D7"/>
    <w:pPr>
      <w:spacing w:line="360" w:lineRule="auto"/>
      <w:ind w:left="720"/>
      <w:contextualSpacing/>
    </w:pPr>
    <w:rPr>
      <w:rFonts w:ascii="Arial" w:eastAsiaTheme="minorHAnsi" w:hAnsi="Arial"/>
      <w:color w:val="006BA6"/>
    </w:rPr>
  </w:style>
  <w:style w:type="paragraph" w:customStyle="1" w:styleId="8564BA01670143DE9D608D0C9EBCBD4D21">
    <w:name w:val="8564BA01670143DE9D608D0C9EBCBD4D21"/>
    <w:rsid w:val="00E865D7"/>
    <w:pPr>
      <w:spacing w:line="360" w:lineRule="auto"/>
      <w:ind w:left="720"/>
      <w:contextualSpacing/>
    </w:pPr>
    <w:rPr>
      <w:rFonts w:ascii="Arial" w:eastAsiaTheme="minorHAnsi" w:hAnsi="Arial"/>
      <w:color w:val="006BA6"/>
    </w:rPr>
  </w:style>
  <w:style w:type="paragraph" w:customStyle="1" w:styleId="6ED2A7194D29498689418D346BFEC62D45">
    <w:name w:val="6ED2A7194D29498689418D346BFEC62D45"/>
    <w:rsid w:val="00E865D7"/>
    <w:pPr>
      <w:spacing w:line="360" w:lineRule="auto"/>
      <w:ind w:left="720"/>
      <w:contextualSpacing/>
    </w:pPr>
    <w:rPr>
      <w:rFonts w:ascii="Arial" w:eastAsiaTheme="minorHAnsi" w:hAnsi="Arial"/>
      <w:color w:val="006BA6"/>
    </w:rPr>
  </w:style>
  <w:style w:type="paragraph" w:customStyle="1" w:styleId="87800FE11A8D4A558A19D3C36B40E32D45">
    <w:name w:val="87800FE11A8D4A558A19D3C36B40E32D45"/>
    <w:rsid w:val="00E865D7"/>
    <w:pPr>
      <w:spacing w:line="360" w:lineRule="auto"/>
    </w:pPr>
    <w:rPr>
      <w:rFonts w:ascii="Arial" w:eastAsiaTheme="minorHAnsi" w:hAnsi="Arial"/>
      <w:color w:val="006BA6"/>
    </w:rPr>
  </w:style>
  <w:style w:type="paragraph" w:customStyle="1" w:styleId="FC9EE8F3B5854192AC4AA6120309B88E43">
    <w:name w:val="FC9EE8F3B5854192AC4AA6120309B88E43"/>
    <w:rsid w:val="00E865D7"/>
    <w:pPr>
      <w:spacing w:line="360" w:lineRule="auto"/>
    </w:pPr>
    <w:rPr>
      <w:rFonts w:ascii="Arial" w:eastAsiaTheme="minorHAnsi" w:hAnsi="Arial"/>
      <w:color w:val="006BA6"/>
    </w:rPr>
  </w:style>
  <w:style w:type="paragraph" w:customStyle="1" w:styleId="5750DC842AA64D2EA959236109230B0E45">
    <w:name w:val="5750DC842AA64D2EA959236109230B0E45"/>
    <w:rsid w:val="00E865D7"/>
    <w:pPr>
      <w:spacing w:line="360" w:lineRule="auto"/>
      <w:ind w:left="720"/>
      <w:contextualSpacing/>
    </w:pPr>
    <w:rPr>
      <w:rFonts w:ascii="Arial" w:eastAsiaTheme="minorHAnsi" w:hAnsi="Arial"/>
      <w:color w:val="006BA6"/>
    </w:rPr>
  </w:style>
  <w:style w:type="paragraph" w:customStyle="1" w:styleId="0C2CF80A75314A9193C12D93E1347E3C45">
    <w:name w:val="0C2CF80A75314A9193C12D93E1347E3C45"/>
    <w:rsid w:val="00E865D7"/>
    <w:pPr>
      <w:spacing w:line="360" w:lineRule="auto"/>
      <w:ind w:left="720"/>
      <w:contextualSpacing/>
    </w:pPr>
    <w:rPr>
      <w:rFonts w:ascii="Arial" w:eastAsiaTheme="minorHAnsi" w:hAnsi="Arial"/>
      <w:color w:val="006BA6"/>
    </w:rPr>
  </w:style>
  <w:style w:type="paragraph" w:customStyle="1" w:styleId="3559FF103D6C4196B67FE79A4C80EC7445">
    <w:name w:val="3559FF103D6C4196B67FE79A4C80EC7445"/>
    <w:rsid w:val="00E865D7"/>
    <w:pPr>
      <w:spacing w:line="360" w:lineRule="auto"/>
      <w:ind w:left="720"/>
      <w:contextualSpacing/>
    </w:pPr>
    <w:rPr>
      <w:rFonts w:ascii="Arial" w:eastAsiaTheme="minorHAnsi" w:hAnsi="Arial"/>
      <w:color w:val="006BA6"/>
    </w:rPr>
  </w:style>
  <w:style w:type="paragraph" w:customStyle="1" w:styleId="A188EC044CA14C4A99E32F8B5623918A45">
    <w:name w:val="A188EC044CA14C4A99E32F8B5623918A45"/>
    <w:rsid w:val="00E865D7"/>
    <w:pPr>
      <w:spacing w:line="360" w:lineRule="auto"/>
    </w:pPr>
    <w:rPr>
      <w:rFonts w:ascii="Arial" w:eastAsiaTheme="minorHAnsi" w:hAnsi="Arial"/>
      <w:color w:val="006BA6"/>
    </w:rPr>
  </w:style>
  <w:style w:type="paragraph" w:customStyle="1" w:styleId="DBCD9DAAFC0142298DA65D9725A68AB345">
    <w:name w:val="DBCD9DAAFC0142298DA65D9725A68AB345"/>
    <w:rsid w:val="00E865D7"/>
    <w:pPr>
      <w:spacing w:line="360" w:lineRule="auto"/>
    </w:pPr>
    <w:rPr>
      <w:rFonts w:ascii="Arial" w:eastAsiaTheme="minorHAnsi" w:hAnsi="Arial"/>
      <w:color w:val="006BA6"/>
    </w:rPr>
  </w:style>
  <w:style w:type="paragraph" w:customStyle="1" w:styleId="2A518545833E4FE1A64C79660D79CFD145">
    <w:name w:val="2A518545833E4FE1A64C79660D79CFD145"/>
    <w:rsid w:val="00E865D7"/>
    <w:pPr>
      <w:spacing w:line="360" w:lineRule="auto"/>
    </w:pPr>
    <w:rPr>
      <w:rFonts w:ascii="Arial" w:eastAsiaTheme="minorHAnsi" w:hAnsi="Arial"/>
      <w:color w:val="006BA6"/>
    </w:rPr>
  </w:style>
  <w:style w:type="paragraph" w:customStyle="1" w:styleId="75158D3E3D5944B9A925F975D5F7EAB245">
    <w:name w:val="75158D3E3D5944B9A925F975D5F7EAB245"/>
    <w:rsid w:val="00E865D7"/>
    <w:pPr>
      <w:spacing w:line="360" w:lineRule="auto"/>
    </w:pPr>
    <w:rPr>
      <w:rFonts w:ascii="Arial" w:eastAsiaTheme="minorHAnsi" w:hAnsi="Arial"/>
      <w:color w:val="006BA6"/>
    </w:rPr>
  </w:style>
  <w:style w:type="paragraph" w:customStyle="1" w:styleId="C7483E8117BB4517B0718965FA742C7A45">
    <w:name w:val="C7483E8117BB4517B0718965FA742C7A45"/>
    <w:rsid w:val="00E865D7"/>
    <w:pPr>
      <w:spacing w:line="360" w:lineRule="auto"/>
      <w:ind w:left="720"/>
      <w:contextualSpacing/>
    </w:pPr>
    <w:rPr>
      <w:rFonts w:ascii="Arial" w:eastAsiaTheme="minorHAnsi" w:hAnsi="Arial"/>
      <w:color w:val="006BA6"/>
    </w:rPr>
  </w:style>
  <w:style w:type="paragraph" w:customStyle="1" w:styleId="131F7C25D6194913A6E978A6F5E9FA7F43">
    <w:name w:val="131F7C25D6194913A6E978A6F5E9FA7F43"/>
    <w:rsid w:val="00E865D7"/>
    <w:pPr>
      <w:spacing w:line="360" w:lineRule="auto"/>
    </w:pPr>
    <w:rPr>
      <w:rFonts w:ascii="Arial" w:eastAsiaTheme="minorHAnsi" w:hAnsi="Arial"/>
      <w:color w:val="006BA6"/>
    </w:rPr>
  </w:style>
  <w:style w:type="paragraph" w:customStyle="1" w:styleId="D181997A3F9C493CA13DBD679CEDFFC445">
    <w:name w:val="D181997A3F9C493CA13DBD679CEDFFC445"/>
    <w:rsid w:val="00E865D7"/>
    <w:pPr>
      <w:spacing w:line="360" w:lineRule="auto"/>
    </w:pPr>
    <w:rPr>
      <w:rFonts w:ascii="Arial" w:eastAsiaTheme="minorHAnsi" w:hAnsi="Arial"/>
      <w:color w:val="006BA6"/>
    </w:rPr>
  </w:style>
  <w:style w:type="paragraph" w:customStyle="1" w:styleId="16BAA8B254C04100863F48E6761B505846">
    <w:name w:val="16BAA8B254C04100863F48E6761B505846"/>
    <w:rsid w:val="00B113F1"/>
    <w:pPr>
      <w:spacing w:line="360" w:lineRule="auto"/>
    </w:pPr>
    <w:rPr>
      <w:rFonts w:ascii="Arial" w:eastAsiaTheme="minorHAnsi" w:hAnsi="Arial"/>
      <w:color w:val="006BA6"/>
    </w:rPr>
  </w:style>
  <w:style w:type="paragraph" w:customStyle="1" w:styleId="69DDFF51A9A644AA8E96BDF5D149008C46">
    <w:name w:val="69DDFF51A9A644AA8E96BDF5D149008C46"/>
    <w:rsid w:val="00B113F1"/>
    <w:pPr>
      <w:spacing w:line="360" w:lineRule="auto"/>
    </w:pPr>
    <w:rPr>
      <w:rFonts w:ascii="Arial" w:eastAsiaTheme="minorHAnsi" w:hAnsi="Arial"/>
      <w:color w:val="006BA6"/>
    </w:rPr>
  </w:style>
  <w:style w:type="paragraph" w:customStyle="1" w:styleId="D45E1FA669B645E18C2167ABCFC92C0346">
    <w:name w:val="D45E1FA669B645E18C2167ABCFC92C0346"/>
    <w:rsid w:val="00B113F1"/>
    <w:pPr>
      <w:spacing w:line="360" w:lineRule="auto"/>
      <w:ind w:left="720"/>
      <w:contextualSpacing/>
    </w:pPr>
    <w:rPr>
      <w:rFonts w:ascii="Arial" w:eastAsiaTheme="minorHAnsi" w:hAnsi="Arial"/>
      <w:color w:val="006BA6"/>
    </w:rPr>
  </w:style>
  <w:style w:type="paragraph" w:customStyle="1" w:styleId="FE4AF22BD98B4F53BAFA50EC4AFC746A22">
    <w:name w:val="FE4AF22BD98B4F53BAFA50EC4AFC746A22"/>
    <w:rsid w:val="00B113F1"/>
    <w:pPr>
      <w:spacing w:line="360" w:lineRule="auto"/>
      <w:ind w:left="720"/>
      <w:contextualSpacing/>
    </w:pPr>
    <w:rPr>
      <w:rFonts w:ascii="Arial" w:eastAsiaTheme="minorHAnsi" w:hAnsi="Arial"/>
      <w:color w:val="006BA6"/>
    </w:rPr>
  </w:style>
  <w:style w:type="paragraph" w:customStyle="1" w:styleId="8564BA01670143DE9D608D0C9EBCBD4D22">
    <w:name w:val="8564BA01670143DE9D608D0C9EBCBD4D22"/>
    <w:rsid w:val="00B113F1"/>
    <w:pPr>
      <w:spacing w:line="360" w:lineRule="auto"/>
      <w:ind w:left="720"/>
      <w:contextualSpacing/>
    </w:pPr>
    <w:rPr>
      <w:rFonts w:ascii="Arial" w:eastAsiaTheme="minorHAnsi" w:hAnsi="Arial"/>
      <w:color w:val="006BA6"/>
    </w:rPr>
  </w:style>
  <w:style w:type="paragraph" w:customStyle="1" w:styleId="6ED2A7194D29498689418D346BFEC62D46">
    <w:name w:val="6ED2A7194D29498689418D346BFEC62D46"/>
    <w:rsid w:val="00B113F1"/>
    <w:pPr>
      <w:spacing w:line="360" w:lineRule="auto"/>
      <w:ind w:left="720"/>
      <w:contextualSpacing/>
    </w:pPr>
    <w:rPr>
      <w:rFonts w:ascii="Arial" w:eastAsiaTheme="minorHAnsi" w:hAnsi="Arial"/>
      <w:color w:val="006BA6"/>
    </w:rPr>
  </w:style>
  <w:style w:type="paragraph" w:customStyle="1" w:styleId="87800FE11A8D4A558A19D3C36B40E32D46">
    <w:name w:val="87800FE11A8D4A558A19D3C36B40E32D46"/>
    <w:rsid w:val="00B113F1"/>
    <w:pPr>
      <w:spacing w:line="360" w:lineRule="auto"/>
    </w:pPr>
    <w:rPr>
      <w:rFonts w:ascii="Arial" w:eastAsiaTheme="minorHAnsi" w:hAnsi="Arial"/>
      <w:color w:val="006BA6"/>
    </w:rPr>
  </w:style>
  <w:style w:type="paragraph" w:customStyle="1" w:styleId="FC9EE8F3B5854192AC4AA6120309B88E44">
    <w:name w:val="FC9EE8F3B5854192AC4AA6120309B88E44"/>
    <w:rsid w:val="00B113F1"/>
    <w:pPr>
      <w:spacing w:line="360" w:lineRule="auto"/>
    </w:pPr>
    <w:rPr>
      <w:rFonts w:ascii="Arial" w:eastAsiaTheme="minorHAnsi" w:hAnsi="Arial"/>
      <w:color w:val="006BA6"/>
    </w:rPr>
  </w:style>
  <w:style w:type="paragraph" w:customStyle="1" w:styleId="5750DC842AA64D2EA959236109230B0E46">
    <w:name w:val="5750DC842AA64D2EA959236109230B0E46"/>
    <w:rsid w:val="00B113F1"/>
    <w:pPr>
      <w:spacing w:line="360" w:lineRule="auto"/>
      <w:ind w:left="720"/>
      <w:contextualSpacing/>
    </w:pPr>
    <w:rPr>
      <w:rFonts w:ascii="Arial" w:eastAsiaTheme="minorHAnsi" w:hAnsi="Arial"/>
      <w:color w:val="006BA6"/>
    </w:rPr>
  </w:style>
  <w:style w:type="paragraph" w:customStyle="1" w:styleId="0C2CF80A75314A9193C12D93E1347E3C46">
    <w:name w:val="0C2CF80A75314A9193C12D93E1347E3C46"/>
    <w:rsid w:val="00B113F1"/>
    <w:pPr>
      <w:spacing w:line="360" w:lineRule="auto"/>
      <w:ind w:left="720"/>
      <w:contextualSpacing/>
    </w:pPr>
    <w:rPr>
      <w:rFonts w:ascii="Arial" w:eastAsiaTheme="minorHAnsi" w:hAnsi="Arial"/>
      <w:color w:val="006BA6"/>
    </w:rPr>
  </w:style>
  <w:style w:type="paragraph" w:customStyle="1" w:styleId="3559FF103D6C4196B67FE79A4C80EC7446">
    <w:name w:val="3559FF103D6C4196B67FE79A4C80EC7446"/>
    <w:rsid w:val="00B113F1"/>
    <w:pPr>
      <w:spacing w:line="360" w:lineRule="auto"/>
      <w:ind w:left="720"/>
      <w:contextualSpacing/>
    </w:pPr>
    <w:rPr>
      <w:rFonts w:ascii="Arial" w:eastAsiaTheme="minorHAnsi" w:hAnsi="Arial"/>
      <w:color w:val="006BA6"/>
    </w:rPr>
  </w:style>
  <w:style w:type="paragraph" w:customStyle="1" w:styleId="A188EC044CA14C4A99E32F8B5623918A46">
    <w:name w:val="A188EC044CA14C4A99E32F8B5623918A46"/>
    <w:rsid w:val="00B113F1"/>
    <w:pPr>
      <w:spacing w:line="360" w:lineRule="auto"/>
    </w:pPr>
    <w:rPr>
      <w:rFonts w:ascii="Arial" w:eastAsiaTheme="minorHAnsi" w:hAnsi="Arial"/>
      <w:color w:val="006BA6"/>
    </w:rPr>
  </w:style>
  <w:style w:type="paragraph" w:customStyle="1" w:styleId="DBCD9DAAFC0142298DA65D9725A68AB346">
    <w:name w:val="DBCD9DAAFC0142298DA65D9725A68AB346"/>
    <w:rsid w:val="00B113F1"/>
    <w:pPr>
      <w:spacing w:line="360" w:lineRule="auto"/>
    </w:pPr>
    <w:rPr>
      <w:rFonts w:ascii="Arial" w:eastAsiaTheme="minorHAnsi" w:hAnsi="Arial"/>
      <w:color w:val="006BA6"/>
    </w:rPr>
  </w:style>
  <w:style w:type="paragraph" w:customStyle="1" w:styleId="2A518545833E4FE1A64C79660D79CFD146">
    <w:name w:val="2A518545833E4FE1A64C79660D79CFD146"/>
    <w:rsid w:val="00B113F1"/>
    <w:pPr>
      <w:spacing w:line="360" w:lineRule="auto"/>
    </w:pPr>
    <w:rPr>
      <w:rFonts w:ascii="Arial" w:eastAsiaTheme="minorHAnsi" w:hAnsi="Arial"/>
      <w:color w:val="006BA6"/>
    </w:rPr>
  </w:style>
  <w:style w:type="paragraph" w:customStyle="1" w:styleId="75158D3E3D5944B9A925F975D5F7EAB246">
    <w:name w:val="75158D3E3D5944B9A925F975D5F7EAB246"/>
    <w:rsid w:val="00B113F1"/>
    <w:pPr>
      <w:spacing w:line="360" w:lineRule="auto"/>
    </w:pPr>
    <w:rPr>
      <w:rFonts w:ascii="Arial" w:eastAsiaTheme="minorHAnsi" w:hAnsi="Arial"/>
      <w:color w:val="006BA6"/>
    </w:rPr>
  </w:style>
  <w:style w:type="paragraph" w:customStyle="1" w:styleId="C7483E8117BB4517B0718965FA742C7A46">
    <w:name w:val="C7483E8117BB4517B0718965FA742C7A46"/>
    <w:rsid w:val="00B113F1"/>
    <w:pPr>
      <w:spacing w:line="360" w:lineRule="auto"/>
      <w:ind w:left="720"/>
      <w:contextualSpacing/>
    </w:pPr>
    <w:rPr>
      <w:rFonts w:ascii="Arial" w:eastAsiaTheme="minorHAnsi" w:hAnsi="Arial"/>
      <w:color w:val="006BA6"/>
    </w:rPr>
  </w:style>
  <w:style w:type="paragraph" w:customStyle="1" w:styleId="131F7C25D6194913A6E978A6F5E9FA7F44">
    <w:name w:val="131F7C25D6194913A6E978A6F5E9FA7F44"/>
    <w:rsid w:val="00B113F1"/>
    <w:pPr>
      <w:spacing w:line="360" w:lineRule="auto"/>
    </w:pPr>
    <w:rPr>
      <w:rFonts w:ascii="Arial" w:eastAsiaTheme="minorHAnsi" w:hAnsi="Arial"/>
      <w:color w:val="006BA6"/>
    </w:rPr>
  </w:style>
  <w:style w:type="paragraph" w:customStyle="1" w:styleId="D181997A3F9C493CA13DBD679CEDFFC446">
    <w:name w:val="D181997A3F9C493CA13DBD679CEDFFC446"/>
    <w:rsid w:val="00B113F1"/>
    <w:pPr>
      <w:spacing w:line="360" w:lineRule="auto"/>
    </w:pPr>
    <w:rPr>
      <w:rFonts w:ascii="Arial" w:eastAsiaTheme="minorHAnsi" w:hAnsi="Arial"/>
      <w:color w:val="006BA6"/>
    </w:rPr>
  </w:style>
  <w:style w:type="paragraph" w:customStyle="1" w:styleId="16BAA8B254C04100863F48E6761B505847">
    <w:name w:val="16BAA8B254C04100863F48E6761B505847"/>
    <w:rsid w:val="00B113F1"/>
    <w:pPr>
      <w:spacing w:line="360" w:lineRule="auto"/>
    </w:pPr>
    <w:rPr>
      <w:rFonts w:ascii="Arial" w:eastAsiaTheme="minorHAnsi" w:hAnsi="Arial"/>
      <w:color w:val="006BA6"/>
    </w:rPr>
  </w:style>
  <w:style w:type="paragraph" w:customStyle="1" w:styleId="69DDFF51A9A644AA8E96BDF5D149008C47">
    <w:name w:val="69DDFF51A9A644AA8E96BDF5D149008C47"/>
    <w:rsid w:val="00B113F1"/>
    <w:pPr>
      <w:spacing w:line="360" w:lineRule="auto"/>
    </w:pPr>
    <w:rPr>
      <w:rFonts w:ascii="Arial" w:eastAsiaTheme="minorHAnsi" w:hAnsi="Arial"/>
      <w:color w:val="006BA6"/>
    </w:rPr>
  </w:style>
  <w:style w:type="paragraph" w:customStyle="1" w:styleId="D45E1FA669B645E18C2167ABCFC92C0347">
    <w:name w:val="D45E1FA669B645E18C2167ABCFC92C0347"/>
    <w:rsid w:val="00B113F1"/>
    <w:pPr>
      <w:spacing w:line="360" w:lineRule="auto"/>
      <w:ind w:left="720"/>
      <w:contextualSpacing/>
    </w:pPr>
    <w:rPr>
      <w:rFonts w:ascii="Arial" w:eastAsiaTheme="minorHAnsi" w:hAnsi="Arial"/>
      <w:color w:val="006BA6"/>
    </w:rPr>
  </w:style>
  <w:style w:type="paragraph" w:customStyle="1" w:styleId="FE4AF22BD98B4F53BAFA50EC4AFC746A23">
    <w:name w:val="FE4AF22BD98B4F53BAFA50EC4AFC746A23"/>
    <w:rsid w:val="00B113F1"/>
    <w:pPr>
      <w:spacing w:line="360" w:lineRule="auto"/>
      <w:ind w:left="720"/>
      <w:contextualSpacing/>
    </w:pPr>
    <w:rPr>
      <w:rFonts w:ascii="Arial" w:eastAsiaTheme="minorHAnsi" w:hAnsi="Arial"/>
      <w:color w:val="006BA6"/>
    </w:rPr>
  </w:style>
  <w:style w:type="paragraph" w:customStyle="1" w:styleId="8564BA01670143DE9D608D0C9EBCBD4D23">
    <w:name w:val="8564BA01670143DE9D608D0C9EBCBD4D23"/>
    <w:rsid w:val="00B113F1"/>
    <w:pPr>
      <w:spacing w:line="360" w:lineRule="auto"/>
      <w:ind w:left="720"/>
      <w:contextualSpacing/>
    </w:pPr>
    <w:rPr>
      <w:rFonts w:ascii="Arial" w:eastAsiaTheme="minorHAnsi" w:hAnsi="Arial"/>
      <w:color w:val="006BA6"/>
    </w:rPr>
  </w:style>
  <w:style w:type="paragraph" w:customStyle="1" w:styleId="6ED2A7194D29498689418D346BFEC62D47">
    <w:name w:val="6ED2A7194D29498689418D346BFEC62D47"/>
    <w:rsid w:val="00B113F1"/>
    <w:pPr>
      <w:spacing w:line="360" w:lineRule="auto"/>
      <w:ind w:left="720"/>
      <w:contextualSpacing/>
    </w:pPr>
    <w:rPr>
      <w:rFonts w:ascii="Arial" w:eastAsiaTheme="minorHAnsi" w:hAnsi="Arial"/>
      <w:color w:val="006BA6"/>
    </w:rPr>
  </w:style>
  <w:style w:type="paragraph" w:customStyle="1" w:styleId="87800FE11A8D4A558A19D3C36B40E32D47">
    <w:name w:val="87800FE11A8D4A558A19D3C36B40E32D47"/>
    <w:rsid w:val="00B113F1"/>
    <w:pPr>
      <w:spacing w:line="360" w:lineRule="auto"/>
    </w:pPr>
    <w:rPr>
      <w:rFonts w:ascii="Arial" w:eastAsiaTheme="minorHAnsi" w:hAnsi="Arial"/>
      <w:color w:val="006BA6"/>
    </w:rPr>
  </w:style>
  <w:style w:type="paragraph" w:customStyle="1" w:styleId="FC9EE8F3B5854192AC4AA6120309B88E45">
    <w:name w:val="FC9EE8F3B5854192AC4AA6120309B88E45"/>
    <w:rsid w:val="00B113F1"/>
    <w:pPr>
      <w:spacing w:line="360" w:lineRule="auto"/>
    </w:pPr>
    <w:rPr>
      <w:rFonts w:ascii="Arial" w:eastAsiaTheme="minorHAnsi" w:hAnsi="Arial"/>
      <w:color w:val="006BA6"/>
    </w:rPr>
  </w:style>
  <w:style w:type="paragraph" w:customStyle="1" w:styleId="5750DC842AA64D2EA959236109230B0E47">
    <w:name w:val="5750DC842AA64D2EA959236109230B0E47"/>
    <w:rsid w:val="00B113F1"/>
    <w:pPr>
      <w:spacing w:line="360" w:lineRule="auto"/>
      <w:ind w:left="720"/>
      <w:contextualSpacing/>
    </w:pPr>
    <w:rPr>
      <w:rFonts w:ascii="Arial" w:eastAsiaTheme="minorHAnsi" w:hAnsi="Arial"/>
      <w:color w:val="006BA6"/>
    </w:rPr>
  </w:style>
  <w:style w:type="paragraph" w:customStyle="1" w:styleId="0C2CF80A75314A9193C12D93E1347E3C47">
    <w:name w:val="0C2CF80A75314A9193C12D93E1347E3C47"/>
    <w:rsid w:val="00B113F1"/>
    <w:pPr>
      <w:spacing w:line="360" w:lineRule="auto"/>
      <w:ind w:left="720"/>
      <w:contextualSpacing/>
    </w:pPr>
    <w:rPr>
      <w:rFonts w:ascii="Arial" w:eastAsiaTheme="minorHAnsi" w:hAnsi="Arial"/>
      <w:color w:val="006BA6"/>
    </w:rPr>
  </w:style>
  <w:style w:type="paragraph" w:customStyle="1" w:styleId="3559FF103D6C4196B67FE79A4C80EC7447">
    <w:name w:val="3559FF103D6C4196B67FE79A4C80EC7447"/>
    <w:rsid w:val="00B113F1"/>
    <w:pPr>
      <w:spacing w:line="360" w:lineRule="auto"/>
      <w:ind w:left="720"/>
      <w:contextualSpacing/>
    </w:pPr>
    <w:rPr>
      <w:rFonts w:ascii="Arial" w:eastAsiaTheme="minorHAnsi" w:hAnsi="Arial"/>
      <w:color w:val="006BA6"/>
    </w:rPr>
  </w:style>
  <w:style w:type="paragraph" w:customStyle="1" w:styleId="A188EC044CA14C4A99E32F8B5623918A47">
    <w:name w:val="A188EC044CA14C4A99E32F8B5623918A47"/>
    <w:rsid w:val="00B113F1"/>
    <w:pPr>
      <w:spacing w:line="360" w:lineRule="auto"/>
    </w:pPr>
    <w:rPr>
      <w:rFonts w:ascii="Arial" w:eastAsiaTheme="minorHAnsi" w:hAnsi="Arial"/>
      <w:color w:val="006BA6"/>
    </w:rPr>
  </w:style>
  <w:style w:type="paragraph" w:customStyle="1" w:styleId="DBCD9DAAFC0142298DA65D9725A68AB347">
    <w:name w:val="DBCD9DAAFC0142298DA65D9725A68AB347"/>
    <w:rsid w:val="00B113F1"/>
    <w:pPr>
      <w:spacing w:line="360" w:lineRule="auto"/>
    </w:pPr>
    <w:rPr>
      <w:rFonts w:ascii="Arial" w:eastAsiaTheme="minorHAnsi" w:hAnsi="Arial"/>
      <w:color w:val="006BA6"/>
    </w:rPr>
  </w:style>
  <w:style w:type="paragraph" w:customStyle="1" w:styleId="2A518545833E4FE1A64C79660D79CFD147">
    <w:name w:val="2A518545833E4FE1A64C79660D79CFD147"/>
    <w:rsid w:val="00B113F1"/>
    <w:pPr>
      <w:spacing w:line="360" w:lineRule="auto"/>
    </w:pPr>
    <w:rPr>
      <w:rFonts w:ascii="Arial" w:eastAsiaTheme="minorHAnsi" w:hAnsi="Arial"/>
      <w:color w:val="006BA6"/>
    </w:rPr>
  </w:style>
  <w:style w:type="paragraph" w:customStyle="1" w:styleId="75158D3E3D5944B9A925F975D5F7EAB247">
    <w:name w:val="75158D3E3D5944B9A925F975D5F7EAB247"/>
    <w:rsid w:val="00B113F1"/>
    <w:pPr>
      <w:spacing w:line="360" w:lineRule="auto"/>
    </w:pPr>
    <w:rPr>
      <w:rFonts w:ascii="Arial" w:eastAsiaTheme="minorHAnsi" w:hAnsi="Arial"/>
      <w:color w:val="006BA6"/>
    </w:rPr>
  </w:style>
  <w:style w:type="paragraph" w:customStyle="1" w:styleId="C7483E8117BB4517B0718965FA742C7A47">
    <w:name w:val="C7483E8117BB4517B0718965FA742C7A47"/>
    <w:rsid w:val="00B113F1"/>
    <w:pPr>
      <w:spacing w:line="360" w:lineRule="auto"/>
      <w:ind w:left="720"/>
      <w:contextualSpacing/>
    </w:pPr>
    <w:rPr>
      <w:rFonts w:ascii="Arial" w:eastAsiaTheme="minorHAnsi" w:hAnsi="Arial"/>
      <w:color w:val="006BA6"/>
    </w:rPr>
  </w:style>
  <w:style w:type="paragraph" w:customStyle="1" w:styleId="131F7C25D6194913A6E978A6F5E9FA7F45">
    <w:name w:val="131F7C25D6194913A6E978A6F5E9FA7F45"/>
    <w:rsid w:val="00B113F1"/>
    <w:pPr>
      <w:spacing w:line="360" w:lineRule="auto"/>
    </w:pPr>
    <w:rPr>
      <w:rFonts w:ascii="Arial" w:eastAsiaTheme="minorHAnsi" w:hAnsi="Arial"/>
      <w:color w:val="006BA6"/>
    </w:rPr>
  </w:style>
  <w:style w:type="paragraph" w:customStyle="1" w:styleId="D181997A3F9C493CA13DBD679CEDFFC447">
    <w:name w:val="D181997A3F9C493CA13DBD679CEDFFC447"/>
    <w:rsid w:val="00B113F1"/>
    <w:pPr>
      <w:spacing w:line="360" w:lineRule="auto"/>
    </w:pPr>
    <w:rPr>
      <w:rFonts w:ascii="Arial" w:eastAsiaTheme="minorHAnsi" w:hAnsi="Arial"/>
      <w:color w:val="006BA6"/>
    </w:rPr>
  </w:style>
  <w:style w:type="paragraph" w:customStyle="1" w:styleId="16BAA8B254C04100863F48E6761B505848">
    <w:name w:val="16BAA8B254C04100863F48E6761B505848"/>
    <w:rsid w:val="00B113F1"/>
    <w:pPr>
      <w:spacing w:line="360" w:lineRule="auto"/>
    </w:pPr>
    <w:rPr>
      <w:rFonts w:ascii="Arial" w:eastAsiaTheme="minorHAnsi" w:hAnsi="Arial"/>
      <w:color w:val="006BA6"/>
    </w:rPr>
  </w:style>
  <w:style w:type="paragraph" w:customStyle="1" w:styleId="69DDFF51A9A644AA8E96BDF5D149008C48">
    <w:name w:val="69DDFF51A9A644AA8E96BDF5D149008C48"/>
    <w:rsid w:val="00B113F1"/>
    <w:pPr>
      <w:spacing w:line="360" w:lineRule="auto"/>
    </w:pPr>
    <w:rPr>
      <w:rFonts w:ascii="Arial" w:eastAsiaTheme="minorHAnsi" w:hAnsi="Arial"/>
      <w:color w:val="006BA6"/>
    </w:rPr>
  </w:style>
  <w:style w:type="paragraph" w:customStyle="1" w:styleId="D45E1FA669B645E18C2167ABCFC92C0348">
    <w:name w:val="D45E1FA669B645E18C2167ABCFC92C0348"/>
    <w:rsid w:val="00B113F1"/>
    <w:pPr>
      <w:spacing w:line="360" w:lineRule="auto"/>
      <w:ind w:left="720"/>
      <w:contextualSpacing/>
    </w:pPr>
    <w:rPr>
      <w:rFonts w:ascii="Arial" w:eastAsiaTheme="minorHAnsi" w:hAnsi="Arial"/>
      <w:color w:val="006BA6"/>
    </w:rPr>
  </w:style>
  <w:style w:type="paragraph" w:customStyle="1" w:styleId="FE4AF22BD98B4F53BAFA50EC4AFC746A24">
    <w:name w:val="FE4AF22BD98B4F53BAFA50EC4AFC746A24"/>
    <w:rsid w:val="00B113F1"/>
    <w:pPr>
      <w:spacing w:line="360" w:lineRule="auto"/>
      <w:ind w:left="720"/>
      <w:contextualSpacing/>
    </w:pPr>
    <w:rPr>
      <w:rFonts w:ascii="Arial" w:eastAsiaTheme="minorHAnsi" w:hAnsi="Arial"/>
      <w:color w:val="006BA6"/>
    </w:rPr>
  </w:style>
  <w:style w:type="paragraph" w:customStyle="1" w:styleId="8564BA01670143DE9D608D0C9EBCBD4D24">
    <w:name w:val="8564BA01670143DE9D608D0C9EBCBD4D24"/>
    <w:rsid w:val="00B113F1"/>
    <w:pPr>
      <w:spacing w:line="360" w:lineRule="auto"/>
      <w:ind w:left="720"/>
      <w:contextualSpacing/>
    </w:pPr>
    <w:rPr>
      <w:rFonts w:ascii="Arial" w:eastAsiaTheme="minorHAnsi" w:hAnsi="Arial"/>
      <w:color w:val="006BA6"/>
    </w:rPr>
  </w:style>
  <w:style w:type="paragraph" w:customStyle="1" w:styleId="6ED2A7194D29498689418D346BFEC62D48">
    <w:name w:val="6ED2A7194D29498689418D346BFEC62D48"/>
    <w:rsid w:val="00B113F1"/>
    <w:pPr>
      <w:spacing w:line="360" w:lineRule="auto"/>
      <w:ind w:left="720"/>
      <w:contextualSpacing/>
    </w:pPr>
    <w:rPr>
      <w:rFonts w:ascii="Arial" w:eastAsiaTheme="minorHAnsi" w:hAnsi="Arial"/>
      <w:color w:val="006BA6"/>
    </w:rPr>
  </w:style>
  <w:style w:type="paragraph" w:customStyle="1" w:styleId="87800FE11A8D4A558A19D3C36B40E32D48">
    <w:name w:val="87800FE11A8D4A558A19D3C36B40E32D48"/>
    <w:rsid w:val="00B113F1"/>
    <w:pPr>
      <w:spacing w:line="360" w:lineRule="auto"/>
    </w:pPr>
    <w:rPr>
      <w:rFonts w:ascii="Arial" w:eastAsiaTheme="minorHAnsi" w:hAnsi="Arial"/>
      <w:color w:val="006BA6"/>
    </w:rPr>
  </w:style>
  <w:style w:type="paragraph" w:customStyle="1" w:styleId="FC9EE8F3B5854192AC4AA6120309B88E46">
    <w:name w:val="FC9EE8F3B5854192AC4AA6120309B88E46"/>
    <w:rsid w:val="00B113F1"/>
    <w:pPr>
      <w:spacing w:line="360" w:lineRule="auto"/>
    </w:pPr>
    <w:rPr>
      <w:rFonts w:ascii="Arial" w:eastAsiaTheme="minorHAnsi" w:hAnsi="Arial"/>
      <w:color w:val="006BA6"/>
    </w:rPr>
  </w:style>
  <w:style w:type="paragraph" w:customStyle="1" w:styleId="5750DC842AA64D2EA959236109230B0E48">
    <w:name w:val="5750DC842AA64D2EA959236109230B0E48"/>
    <w:rsid w:val="00B113F1"/>
    <w:pPr>
      <w:spacing w:line="360" w:lineRule="auto"/>
      <w:ind w:left="720"/>
      <w:contextualSpacing/>
    </w:pPr>
    <w:rPr>
      <w:rFonts w:ascii="Arial" w:eastAsiaTheme="minorHAnsi" w:hAnsi="Arial"/>
      <w:color w:val="006BA6"/>
    </w:rPr>
  </w:style>
  <w:style w:type="paragraph" w:customStyle="1" w:styleId="0C2CF80A75314A9193C12D93E1347E3C48">
    <w:name w:val="0C2CF80A75314A9193C12D93E1347E3C48"/>
    <w:rsid w:val="00B113F1"/>
    <w:pPr>
      <w:spacing w:line="360" w:lineRule="auto"/>
      <w:ind w:left="720"/>
      <w:contextualSpacing/>
    </w:pPr>
    <w:rPr>
      <w:rFonts w:ascii="Arial" w:eastAsiaTheme="minorHAnsi" w:hAnsi="Arial"/>
      <w:color w:val="006BA6"/>
    </w:rPr>
  </w:style>
  <w:style w:type="paragraph" w:customStyle="1" w:styleId="3559FF103D6C4196B67FE79A4C80EC7448">
    <w:name w:val="3559FF103D6C4196B67FE79A4C80EC7448"/>
    <w:rsid w:val="00B113F1"/>
    <w:pPr>
      <w:spacing w:line="360" w:lineRule="auto"/>
      <w:ind w:left="720"/>
      <w:contextualSpacing/>
    </w:pPr>
    <w:rPr>
      <w:rFonts w:ascii="Arial" w:eastAsiaTheme="minorHAnsi" w:hAnsi="Arial"/>
      <w:color w:val="006BA6"/>
    </w:rPr>
  </w:style>
  <w:style w:type="paragraph" w:customStyle="1" w:styleId="A188EC044CA14C4A99E32F8B5623918A48">
    <w:name w:val="A188EC044CA14C4A99E32F8B5623918A48"/>
    <w:rsid w:val="00B113F1"/>
    <w:pPr>
      <w:spacing w:line="360" w:lineRule="auto"/>
    </w:pPr>
    <w:rPr>
      <w:rFonts w:ascii="Arial" w:eastAsiaTheme="minorHAnsi" w:hAnsi="Arial"/>
      <w:color w:val="006BA6"/>
    </w:rPr>
  </w:style>
  <w:style w:type="paragraph" w:customStyle="1" w:styleId="DBCD9DAAFC0142298DA65D9725A68AB348">
    <w:name w:val="DBCD9DAAFC0142298DA65D9725A68AB348"/>
    <w:rsid w:val="00B113F1"/>
    <w:pPr>
      <w:spacing w:line="360" w:lineRule="auto"/>
    </w:pPr>
    <w:rPr>
      <w:rFonts w:ascii="Arial" w:eastAsiaTheme="minorHAnsi" w:hAnsi="Arial"/>
      <w:color w:val="006BA6"/>
    </w:rPr>
  </w:style>
  <w:style w:type="paragraph" w:customStyle="1" w:styleId="2A518545833E4FE1A64C79660D79CFD148">
    <w:name w:val="2A518545833E4FE1A64C79660D79CFD148"/>
    <w:rsid w:val="00B113F1"/>
    <w:pPr>
      <w:spacing w:line="360" w:lineRule="auto"/>
    </w:pPr>
    <w:rPr>
      <w:rFonts w:ascii="Arial" w:eastAsiaTheme="minorHAnsi" w:hAnsi="Arial"/>
      <w:color w:val="006BA6"/>
    </w:rPr>
  </w:style>
  <w:style w:type="paragraph" w:customStyle="1" w:styleId="75158D3E3D5944B9A925F975D5F7EAB248">
    <w:name w:val="75158D3E3D5944B9A925F975D5F7EAB248"/>
    <w:rsid w:val="00B113F1"/>
    <w:pPr>
      <w:spacing w:line="360" w:lineRule="auto"/>
    </w:pPr>
    <w:rPr>
      <w:rFonts w:ascii="Arial" w:eastAsiaTheme="minorHAnsi" w:hAnsi="Arial"/>
      <w:color w:val="006BA6"/>
    </w:rPr>
  </w:style>
  <w:style w:type="paragraph" w:customStyle="1" w:styleId="C7483E8117BB4517B0718965FA742C7A48">
    <w:name w:val="C7483E8117BB4517B0718965FA742C7A48"/>
    <w:rsid w:val="00B113F1"/>
    <w:pPr>
      <w:spacing w:line="360" w:lineRule="auto"/>
      <w:ind w:left="720"/>
      <w:contextualSpacing/>
    </w:pPr>
    <w:rPr>
      <w:rFonts w:ascii="Arial" w:eastAsiaTheme="minorHAnsi" w:hAnsi="Arial"/>
      <w:color w:val="006BA6"/>
    </w:rPr>
  </w:style>
  <w:style w:type="paragraph" w:customStyle="1" w:styleId="131F7C25D6194913A6E978A6F5E9FA7F46">
    <w:name w:val="131F7C25D6194913A6E978A6F5E9FA7F46"/>
    <w:rsid w:val="00B113F1"/>
    <w:pPr>
      <w:spacing w:line="360" w:lineRule="auto"/>
    </w:pPr>
    <w:rPr>
      <w:rFonts w:ascii="Arial" w:eastAsiaTheme="minorHAnsi" w:hAnsi="Arial"/>
      <w:color w:val="006BA6"/>
    </w:rPr>
  </w:style>
  <w:style w:type="paragraph" w:customStyle="1" w:styleId="D181997A3F9C493CA13DBD679CEDFFC448">
    <w:name w:val="D181997A3F9C493CA13DBD679CEDFFC448"/>
    <w:rsid w:val="00B113F1"/>
    <w:pPr>
      <w:spacing w:line="360" w:lineRule="auto"/>
    </w:pPr>
    <w:rPr>
      <w:rFonts w:ascii="Arial" w:eastAsiaTheme="minorHAnsi" w:hAnsi="Arial"/>
      <w:color w:val="006BA6"/>
    </w:rPr>
  </w:style>
  <w:style w:type="paragraph" w:customStyle="1" w:styleId="16BAA8B254C04100863F48E6761B505849">
    <w:name w:val="16BAA8B254C04100863F48E6761B505849"/>
    <w:rsid w:val="00B113F1"/>
    <w:pPr>
      <w:spacing w:line="360" w:lineRule="auto"/>
    </w:pPr>
    <w:rPr>
      <w:rFonts w:ascii="Arial" w:eastAsiaTheme="minorHAnsi" w:hAnsi="Arial"/>
      <w:color w:val="006BA6"/>
    </w:rPr>
  </w:style>
  <w:style w:type="paragraph" w:customStyle="1" w:styleId="69DDFF51A9A644AA8E96BDF5D149008C49">
    <w:name w:val="69DDFF51A9A644AA8E96BDF5D149008C49"/>
    <w:rsid w:val="00B113F1"/>
    <w:pPr>
      <w:spacing w:line="360" w:lineRule="auto"/>
    </w:pPr>
    <w:rPr>
      <w:rFonts w:ascii="Arial" w:eastAsiaTheme="minorHAnsi" w:hAnsi="Arial"/>
      <w:color w:val="006BA6"/>
    </w:rPr>
  </w:style>
  <w:style w:type="paragraph" w:customStyle="1" w:styleId="D45E1FA669B645E18C2167ABCFC92C0349">
    <w:name w:val="D45E1FA669B645E18C2167ABCFC92C0349"/>
    <w:rsid w:val="00B113F1"/>
    <w:pPr>
      <w:spacing w:line="360" w:lineRule="auto"/>
      <w:ind w:left="720"/>
      <w:contextualSpacing/>
    </w:pPr>
    <w:rPr>
      <w:rFonts w:ascii="Arial" w:eastAsiaTheme="minorHAnsi" w:hAnsi="Arial"/>
      <w:color w:val="006BA6"/>
    </w:rPr>
  </w:style>
  <w:style w:type="paragraph" w:customStyle="1" w:styleId="FE4AF22BD98B4F53BAFA50EC4AFC746A25">
    <w:name w:val="FE4AF22BD98B4F53BAFA50EC4AFC746A25"/>
    <w:rsid w:val="00B113F1"/>
    <w:pPr>
      <w:spacing w:line="360" w:lineRule="auto"/>
      <w:ind w:left="720"/>
      <w:contextualSpacing/>
    </w:pPr>
    <w:rPr>
      <w:rFonts w:ascii="Arial" w:eastAsiaTheme="minorHAnsi" w:hAnsi="Arial"/>
      <w:color w:val="006BA6"/>
    </w:rPr>
  </w:style>
  <w:style w:type="paragraph" w:customStyle="1" w:styleId="8564BA01670143DE9D608D0C9EBCBD4D25">
    <w:name w:val="8564BA01670143DE9D608D0C9EBCBD4D25"/>
    <w:rsid w:val="00B113F1"/>
    <w:pPr>
      <w:spacing w:line="360" w:lineRule="auto"/>
      <w:ind w:left="720"/>
      <w:contextualSpacing/>
    </w:pPr>
    <w:rPr>
      <w:rFonts w:ascii="Arial" w:eastAsiaTheme="minorHAnsi" w:hAnsi="Arial"/>
      <w:color w:val="006BA6"/>
    </w:rPr>
  </w:style>
  <w:style w:type="paragraph" w:customStyle="1" w:styleId="6ED2A7194D29498689418D346BFEC62D49">
    <w:name w:val="6ED2A7194D29498689418D346BFEC62D49"/>
    <w:rsid w:val="00B113F1"/>
    <w:pPr>
      <w:spacing w:line="360" w:lineRule="auto"/>
      <w:ind w:left="720"/>
      <w:contextualSpacing/>
    </w:pPr>
    <w:rPr>
      <w:rFonts w:ascii="Arial" w:eastAsiaTheme="minorHAnsi" w:hAnsi="Arial"/>
      <w:color w:val="006BA6"/>
    </w:rPr>
  </w:style>
  <w:style w:type="paragraph" w:customStyle="1" w:styleId="87800FE11A8D4A558A19D3C36B40E32D49">
    <w:name w:val="87800FE11A8D4A558A19D3C36B40E32D49"/>
    <w:rsid w:val="00B113F1"/>
    <w:pPr>
      <w:spacing w:line="360" w:lineRule="auto"/>
    </w:pPr>
    <w:rPr>
      <w:rFonts w:ascii="Arial" w:eastAsiaTheme="minorHAnsi" w:hAnsi="Arial"/>
      <w:color w:val="006BA6"/>
    </w:rPr>
  </w:style>
  <w:style w:type="paragraph" w:customStyle="1" w:styleId="FC9EE8F3B5854192AC4AA6120309B88E47">
    <w:name w:val="FC9EE8F3B5854192AC4AA6120309B88E47"/>
    <w:rsid w:val="00B113F1"/>
    <w:pPr>
      <w:spacing w:line="360" w:lineRule="auto"/>
    </w:pPr>
    <w:rPr>
      <w:rFonts w:ascii="Arial" w:eastAsiaTheme="minorHAnsi" w:hAnsi="Arial"/>
      <w:color w:val="006BA6"/>
    </w:rPr>
  </w:style>
  <w:style w:type="paragraph" w:customStyle="1" w:styleId="5750DC842AA64D2EA959236109230B0E49">
    <w:name w:val="5750DC842AA64D2EA959236109230B0E49"/>
    <w:rsid w:val="00B113F1"/>
    <w:pPr>
      <w:spacing w:line="360" w:lineRule="auto"/>
      <w:ind w:left="720"/>
      <w:contextualSpacing/>
    </w:pPr>
    <w:rPr>
      <w:rFonts w:ascii="Arial" w:eastAsiaTheme="minorHAnsi" w:hAnsi="Arial"/>
      <w:color w:val="006BA6"/>
    </w:rPr>
  </w:style>
  <w:style w:type="paragraph" w:customStyle="1" w:styleId="0C2CF80A75314A9193C12D93E1347E3C49">
    <w:name w:val="0C2CF80A75314A9193C12D93E1347E3C49"/>
    <w:rsid w:val="00B113F1"/>
    <w:pPr>
      <w:spacing w:line="360" w:lineRule="auto"/>
      <w:ind w:left="720"/>
      <w:contextualSpacing/>
    </w:pPr>
    <w:rPr>
      <w:rFonts w:ascii="Arial" w:eastAsiaTheme="minorHAnsi" w:hAnsi="Arial"/>
      <w:color w:val="006BA6"/>
    </w:rPr>
  </w:style>
  <w:style w:type="paragraph" w:customStyle="1" w:styleId="3559FF103D6C4196B67FE79A4C80EC7449">
    <w:name w:val="3559FF103D6C4196B67FE79A4C80EC7449"/>
    <w:rsid w:val="00B113F1"/>
    <w:pPr>
      <w:spacing w:line="360" w:lineRule="auto"/>
      <w:ind w:left="720"/>
      <w:contextualSpacing/>
    </w:pPr>
    <w:rPr>
      <w:rFonts w:ascii="Arial" w:eastAsiaTheme="minorHAnsi" w:hAnsi="Arial"/>
      <w:color w:val="006BA6"/>
    </w:rPr>
  </w:style>
  <w:style w:type="paragraph" w:customStyle="1" w:styleId="A188EC044CA14C4A99E32F8B5623918A49">
    <w:name w:val="A188EC044CA14C4A99E32F8B5623918A49"/>
    <w:rsid w:val="00B113F1"/>
    <w:pPr>
      <w:spacing w:line="360" w:lineRule="auto"/>
    </w:pPr>
    <w:rPr>
      <w:rFonts w:ascii="Arial" w:eastAsiaTheme="minorHAnsi" w:hAnsi="Arial"/>
      <w:color w:val="006BA6"/>
    </w:rPr>
  </w:style>
  <w:style w:type="paragraph" w:customStyle="1" w:styleId="DBCD9DAAFC0142298DA65D9725A68AB349">
    <w:name w:val="DBCD9DAAFC0142298DA65D9725A68AB349"/>
    <w:rsid w:val="00B113F1"/>
    <w:pPr>
      <w:spacing w:line="360" w:lineRule="auto"/>
    </w:pPr>
    <w:rPr>
      <w:rFonts w:ascii="Arial" w:eastAsiaTheme="minorHAnsi" w:hAnsi="Arial"/>
      <w:color w:val="006BA6"/>
    </w:rPr>
  </w:style>
  <w:style w:type="paragraph" w:customStyle="1" w:styleId="2A518545833E4FE1A64C79660D79CFD149">
    <w:name w:val="2A518545833E4FE1A64C79660D79CFD149"/>
    <w:rsid w:val="00B113F1"/>
    <w:pPr>
      <w:spacing w:line="360" w:lineRule="auto"/>
    </w:pPr>
    <w:rPr>
      <w:rFonts w:ascii="Arial" w:eastAsiaTheme="minorHAnsi" w:hAnsi="Arial"/>
      <w:color w:val="006BA6"/>
    </w:rPr>
  </w:style>
  <w:style w:type="paragraph" w:customStyle="1" w:styleId="75158D3E3D5944B9A925F975D5F7EAB249">
    <w:name w:val="75158D3E3D5944B9A925F975D5F7EAB249"/>
    <w:rsid w:val="00B113F1"/>
    <w:pPr>
      <w:spacing w:line="360" w:lineRule="auto"/>
    </w:pPr>
    <w:rPr>
      <w:rFonts w:ascii="Arial" w:eastAsiaTheme="minorHAnsi" w:hAnsi="Arial"/>
      <w:color w:val="006BA6"/>
    </w:rPr>
  </w:style>
  <w:style w:type="paragraph" w:customStyle="1" w:styleId="C7483E8117BB4517B0718965FA742C7A49">
    <w:name w:val="C7483E8117BB4517B0718965FA742C7A49"/>
    <w:rsid w:val="00B113F1"/>
    <w:pPr>
      <w:spacing w:line="360" w:lineRule="auto"/>
      <w:ind w:left="720"/>
      <w:contextualSpacing/>
    </w:pPr>
    <w:rPr>
      <w:rFonts w:ascii="Arial" w:eastAsiaTheme="minorHAnsi" w:hAnsi="Arial"/>
      <w:color w:val="006BA6"/>
    </w:rPr>
  </w:style>
  <w:style w:type="paragraph" w:customStyle="1" w:styleId="131F7C25D6194913A6E978A6F5E9FA7F47">
    <w:name w:val="131F7C25D6194913A6E978A6F5E9FA7F47"/>
    <w:rsid w:val="00B113F1"/>
    <w:pPr>
      <w:spacing w:line="360" w:lineRule="auto"/>
    </w:pPr>
    <w:rPr>
      <w:rFonts w:ascii="Arial" w:eastAsiaTheme="minorHAnsi" w:hAnsi="Arial"/>
      <w:color w:val="006BA6"/>
    </w:rPr>
  </w:style>
  <w:style w:type="paragraph" w:customStyle="1" w:styleId="D181997A3F9C493CA13DBD679CEDFFC449">
    <w:name w:val="D181997A3F9C493CA13DBD679CEDFFC449"/>
    <w:rsid w:val="00B113F1"/>
    <w:pPr>
      <w:spacing w:line="360" w:lineRule="auto"/>
    </w:pPr>
    <w:rPr>
      <w:rFonts w:ascii="Arial" w:eastAsiaTheme="minorHAnsi" w:hAnsi="Arial"/>
      <w:color w:val="006BA6"/>
    </w:rPr>
  </w:style>
  <w:style w:type="paragraph" w:customStyle="1" w:styleId="16BAA8B254C04100863F48E6761B505850">
    <w:name w:val="16BAA8B254C04100863F48E6761B505850"/>
    <w:rsid w:val="00B113F1"/>
    <w:pPr>
      <w:spacing w:line="360" w:lineRule="auto"/>
    </w:pPr>
    <w:rPr>
      <w:rFonts w:ascii="Arial" w:eastAsiaTheme="minorHAnsi" w:hAnsi="Arial"/>
      <w:color w:val="006BA6"/>
    </w:rPr>
  </w:style>
  <w:style w:type="paragraph" w:customStyle="1" w:styleId="69DDFF51A9A644AA8E96BDF5D149008C50">
    <w:name w:val="69DDFF51A9A644AA8E96BDF5D149008C50"/>
    <w:rsid w:val="00B113F1"/>
    <w:pPr>
      <w:spacing w:line="360" w:lineRule="auto"/>
    </w:pPr>
    <w:rPr>
      <w:rFonts w:ascii="Arial" w:eastAsiaTheme="minorHAnsi" w:hAnsi="Arial"/>
      <w:color w:val="006BA6"/>
    </w:rPr>
  </w:style>
  <w:style w:type="paragraph" w:customStyle="1" w:styleId="D45E1FA669B645E18C2167ABCFC92C0350">
    <w:name w:val="D45E1FA669B645E18C2167ABCFC92C0350"/>
    <w:rsid w:val="00B113F1"/>
    <w:pPr>
      <w:spacing w:line="360" w:lineRule="auto"/>
      <w:ind w:left="720"/>
      <w:contextualSpacing/>
    </w:pPr>
    <w:rPr>
      <w:rFonts w:ascii="Arial" w:eastAsiaTheme="minorHAnsi" w:hAnsi="Arial"/>
      <w:color w:val="006BA6"/>
    </w:rPr>
  </w:style>
  <w:style w:type="paragraph" w:customStyle="1" w:styleId="FE4AF22BD98B4F53BAFA50EC4AFC746A26">
    <w:name w:val="FE4AF22BD98B4F53BAFA50EC4AFC746A26"/>
    <w:rsid w:val="00B113F1"/>
    <w:pPr>
      <w:spacing w:line="360" w:lineRule="auto"/>
      <w:ind w:left="720"/>
      <w:contextualSpacing/>
    </w:pPr>
    <w:rPr>
      <w:rFonts w:ascii="Arial" w:eastAsiaTheme="minorHAnsi" w:hAnsi="Arial"/>
      <w:color w:val="006BA6"/>
    </w:rPr>
  </w:style>
  <w:style w:type="paragraph" w:customStyle="1" w:styleId="8564BA01670143DE9D608D0C9EBCBD4D26">
    <w:name w:val="8564BA01670143DE9D608D0C9EBCBD4D26"/>
    <w:rsid w:val="00B113F1"/>
    <w:pPr>
      <w:spacing w:line="360" w:lineRule="auto"/>
      <w:ind w:left="720"/>
      <w:contextualSpacing/>
    </w:pPr>
    <w:rPr>
      <w:rFonts w:ascii="Arial" w:eastAsiaTheme="minorHAnsi" w:hAnsi="Arial"/>
      <w:color w:val="006BA6"/>
    </w:rPr>
  </w:style>
  <w:style w:type="paragraph" w:customStyle="1" w:styleId="6ED2A7194D29498689418D346BFEC62D50">
    <w:name w:val="6ED2A7194D29498689418D346BFEC62D50"/>
    <w:rsid w:val="00B113F1"/>
    <w:pPr>
      <w:spacing w:line="360" w:lineRule="auto"/>
      <w:ind w:left="720"/>
      <w:contextualSpacing/>
    </w:pPr>
    <w:rPr>
      <w:rFonts w:ascii="Arial" w:eastAsiaTheme="minorHAnsi" w:hAnsi="Arial"/>
      <w:color w:val="006BA6"/>
    </w:rPr>
  </w:style>
  <w:style w:type="paragraph" w:customStyle="1" w:styleId="87800FE11A8D4A558A19D3C36B40E32D50">
    <w:name w:val="87800FE11A8D4A558A19D3C36B40E32D50"/>
    <w:rsid w:val="00B113F1"/>
    <w:pPr>
      <w:spacing w:line="360" w:lineRule="auto"/>
    </w:pPr>
    <w:rPr>
      <w:rFonts w:ascii="Arial" w:eastAsiaTheme="minorHAnsi" w:hAnsi="Arial"/>
      <w:color w:val="006BA6"/>
    </w:rPr>
  </w:style>
  <w:style w:type="paragraph" w:customStyle="1" w:styleId="FC9EE8F3B5854192AC4AA6120309B88E48">
    <w:name w:val="FC9EE8F3B5854192AC4AA6120309B88E48"/>
    <w:rsid w:val="00B113F1"/>
    <w:pPr>
      <w:spacing w:line="360" w:lineRule="auto"/>
    </w:pPr>
    <w:rPr>
      <w:rFonts w:ascii="Arial" w:eastAsiaTheme="minorHAnsi" w:hAnsi="Arial"/>
      <w:color w:val="006BA6"/>
    </w:rPr>
  </w:style>
  <w:style w:type="paragraph" w:customStyle="1" w:styleId="5750DC842AA64D2EA959236109230B0E50">
    <w:name w:val="5750DC842AA64D2EA959236109230B0E50"/>
    <w:rsid w:val="00B113F1"/>
    <w:pPr>
      <w:spacing w:line="360" w:lineRule="auto"/>
      <w:ind w:left="720"/>
      <w:contextualSpacing/>
    </w:pPr>
    <w:rPr>
      <w:rFonts w:ascii="Arial" w:eastAsiaTheme="minorHAnsi" w:hAnsi="Arial"/>
      <w:color w:val="006BA6"/>
    </w:rPr>
  </w:style>
  <w:style w:type="paragraph" w:customStyle="1" w:styleId="0C2CF80A75314A9193C12D93E1347E3C50">
    <w:name w:val="0C2CF80A75314A9193C12D93E1347E3C50"/>
    <w:rsid w:val="00B113F1"/>
    <w:pPr>
      <w:spacing w:line="360" w:lineRule="auto"/>
      <w:ind w:left="720"/>
      <w:contextualSpacing/>
    </w:pPr>
    <w:rPr>
      <w:rFonts w:ascii="Arial" w:eastAsiaTheme="minorHAnsi" w:hAnsi="Arial"/>
      <w:color w:val="006BA6"/>
    </w:rPr>
  </w:style>
  <w:style w:type="paragraph" w:customStyle="1" w:styleId="3559FF103D6C4196B67FE79A4C80EC7450">
    <w:name w:val="3559FF103D6C4196B67FE79A4C80EC7450"/>
    <w:rsid w:val="00B113F1"/>
    <w:pPr>
      <w:spacing w:line="360" w:lineRule="auto"/>
      <w:ind w:left="720"/>
      <w:contextualSpacing/>
    </w:pPr>
    <w:rPr>
      <w:rFonts w:ascii="Arial" w:eastAsiaTheme="minorHAnsi" w:hAnsi="Arial"/>
      <w:color w:val="006BA6"/>
    </w:rPr>
  </w:style>
  <w:style w:type="paragraph" w:customStyle="1" w:styleId="A188EC044CA14C4A99E32F8B5623918A50">
    <w:name w:val="A188EC044CA14C4A99E32F8B5623918A50"/>
    <w:rsid w:val="00B113F1"/>
    <w:pPr>
      <w:spacing w:line="360" w:lineRule="auto"/>
    </w:pPr>
    <w:rPr>
      <w:rFonts w:ascii="Arial" w:eastAsiaTheme="minorHAnsi" w:hAnsi="Arial"/>
      <w:color w:val="006BA6"/>
    </w:rPr>
  </w:style>
  <w:style w:type="paragraph" w:customStyle="1" w:styleId="DBCD9DAAFC0142298DA65D9725A68AB350">
    <w:name w:val="DBCD9DAAFC0142298DA65D9725A68AB350"/>
    <w:rsid w:val="00B113F1"/>
    <w:pPr>
      <w:spacing w:line="360" w:lineRule="auto"/>
    </w:pPr>
    <w:rPr>
      <w:rFonts w:ascii="Arial" w:eastAsiaTheme="minorHAnsi" w:hAnsi="Arial"/>
      <w:color w:val="006BA6"/>
    </w:rPr>
  </w:style>
  <w:style w:type="paragraph" w:customStyle="1" w:styleId="2A518545833E4FE1A64C79660D79CFD150">
    <w:name w:val="2A518545833E4FE1A64C79660D79CFD150"/>
    <w:rsid w:val="00B113F1"/>
    <w:pPr>
      <w:spacing w:line="360" w:lineRule="auto"/>
    </w:pPr>
    <w:rPr>
      <w:rFonts w:ascii="Arial" w:eastAsiaTheme="minorHAnsi" w:hAnsi="Arial"/>
      <w:color w:val="006BA6"/>
    </w:rPr>
  </w:style>
  <w:style w:type="paragraph" w:customStyle="1" w:styleId="75158D3E3D5944B9A925F975D5F7EAB250">
    <w:name w:val="75158D3E3D5944B9A925F975D5F7EAB250"/>
    <w:rsid w:val="00B113F1"/>
    <w:pPr>
      <w:spacing w:line="360" w:lineRule="auto"/>
    </w:pPr>
    <w:rPr>
      <w:rFonts w:ascii="Arial" w:eastAsiaTheme="minorHAnsi" w:hAnsi="Arial"/>
      <w:color w:val="006BA6"/>
    </w:rPr>
  </w:style>
  <w:style w:type="paragraph" w:customStyle="1" w:styleId="C7483E8117BB4517B0718965FA742C7A50">
    <w:name w:val="C7483E8117BB4517B0718965FA742C7A50"/>
    <w:rsid w:val="00B113F1"/>
    <w:pPr>
      <w:spacing w:line="360" w:lineRule="auto"/>
      <w:ind w:left="720"/>
      <w:contextualSpacing/>
    </w:pPr>
    <w:rPr>
      <w:rFonts w:ascii="Arial" w:eastAsiaTheme="minorHAnsi" w:hAnsi="Arial"/>
      <w:color w:val="006BA6"/>
    </w:rPr>
  </w:style>
  <w:style w:type="paragraph" w:customStyle="1" w:styleId="131F7C25D6194913A6E978A6F5E9FA7F48">
    <w:name w:val="131F7C25D6194913A6E978A6F5E9FA7F48"/>
    <w:rsid w:val="00B113F1"/>
    <w:pPr>
      <w:spacing w:line="360" w:lineRule="auto"/>
    </w:pPr>
    <w:rPr>
      <w:rFonts w:ascii="Arial" w:eastAsiaTheme="minorHAnsi" w:hAnsi="Arial"/>
      <w:color w:val="006BA6"/>
    </w:rPr>
  </w:style>
  <w:style w:type="paragraph" w:customStyle="1" w:styleId="D181997A3F9C493CA13DBD679CEDFFC450">
    <w:name w:val="D181997A3F9C493CA13DBD679CEDFFC450"/>
    <w:rsid w:val="00B113F1"/>
    <w:pPr>
      <w:spacing w:line="360" w:lineRule="auto"/>
    </w:pPr>
    <w:rPr>
      <w:rFonts w:ascii="Arial" w:eastAsiaTheme="minorHAnsi" w:hAnsi="Arial"/>
      <w:color w:val="006BA6"/>
    </w:rPr>
  </w:style>
  <w:style w:type="paragraph" w:customStyle="1" w:styleId="16BAA8B254C04100863F48E6761B505851">
    <w:name w:val="16BAA8B254C04100863F48E6761B505851"/>
    <w:rsid w:val="00B113F1"/>
    <w:pPr>
      <w:spacing w:line="360" w:lineRule="auto"/>
    </w:pPr>
    <w:rPr>
      <w:rFonts w:ascii="Arial" w:eastAsiaTheme="minorHAnsi" w:hAnsi="Arial"/>
      <w:color w:val="006BA6"/>
    </w:rPr>
  </w:style>
  <w:style w:type="paragraph" w:customStyle="1" w:styleId="69DDFF51A9A644AA8E96BDF5D149008C51">
    <w:name w:val="69DDFF51A9A644AA8E96BDF5D149008C51"/>
    <w:rsid w:val="00B113F1"/>
    <w:pPr>
      <w:spacing w:line="360" w:lineRule="auto"/>
    </w:pPr>
    <w:rPr>
      <w:rFonts w:ascii="Arial" w:eastAsiaTheme="minorHAnsi" w:hAnsi="Arial"/>
      <w:color w:val="006BA6"/>
    </w:rPr>
  </w:style>
  <w:style w:type="paragraph" w:customStyle="1" w:styleId="D45E1FA669B645E18C2167ABCFC92C0351">
    <w:name w:val="D45E1FA669B645E18C2167ABCFC92C0351"/>
    <w:rsid w:val="00B113F1"/>
    <w:pPr>
      <w:spacing w:line="360" w:lineRule="auto"/>
      <w:ind w:left="720"/>
      <w:contextualSpacing/>
    </w:pPr>
    <w:rPr>
      <w:rFonts w:ascii="Arial" w:eastAsiaTheme="minorHAnsi" w:hAnsi="Arial"/>
      <w:color w:val="006BA6"/>
    </w:rPr>
  </w:style>
  <w:style w:type="paragraph" w:customStyle="1" w:styleId="FE4AF22BD98B4F53BAFA50EC4AFC746A27">
    <w:name w:val="FE4AF22BD98B4F53BAFA50EC4AFC746A27"/>
    <w:rsid w:val="00B113F1"/>
    <w:pPr>
      <w:spacing w:line="360" w:lineRule="auto"/>
      <w:ind w:left="720"/>
      <w:contextualSpacing/>
    </w:pPr>
    <w:rPr>
      <w:rFonts w:ascii="Arial" w:eastAsiaTheme="minorHAnsi" w:hAnsi="Arial"/>
      <w:color w:val="006BA6"/>
    </w:rPr>
  </w:style>
  <w:style w:type="paragraph" w:customStyle="1" w:styleId="8564BA01670143DE9D608D0C9EBCBD4D27">
    <w:name w:val="8564BA01670143DE9D608D0C9EBCBD4D27"/>
    <w:rsid w:val="00B113F1"/>
    <w:pPr>
      <w:spacing w:line="360" w:lineRule="auto"/>
      <w:ind w:left="720"/>
      <w:contextualSpacing/>
    </w:pPr>
    <w:rPr>
      <w:rFonts w:ascii="Arial" w:eastAsiaTheme="minorHAnsi" w:hAnsi="Arial"/>
      <w:color w:val="006BA6"/>
    </w:rPr>
  </w:style>
  <w:style w:type="paragraph" w:customStyle="1" w:styleId="6ED2A7194D29498689418D346BFEC62D51">
    <w:name w:val="6ED2A7194D29498689418D346BFEC62D51"/>
    <w:rsid w:val="00B113F1"/>
    <w:pPr>
      <w:spacing w:line="360" w:lineRule="auto"/>
      <w:ind w:left="720"/>
      <w:contextualSpacing/>
    </w:pPr>
    <w:rPr>
      <w:rFonts w:ascii="Arial" w:eastAsiaTheme="minorHAnsi" w:hAnsi="Arial"/>
      <w:color w:val="006BA6"/>
    </w:rPr>
  </w:style>
  <w:style w:type="paragraph" w:customStyle="1" w:styleId="87800FE11A8D4A558A19D3C36B40E32D51">
    <w:name w:val="87800FE11A8D4A558A19D3C36B40E32D51"/>
    <w:rsid w:val="00B113F1"/>
    <w:pPr>
      <w:spacing w:line="360" w:lineRule="auto"/>
    </w:pPr>
    <w:rPr>
      <w:rFonts w:ascii="Arial" w:eastAsiaTheme="minorHAnsi" w:hAnsi="Arial"/>
      <w:color w:val="006BA6"/>
    </w:rPr>
  </w:style>
  <w:style w:type="paragraph" w:customStyle="1" w:styleId="FC9EE8F3B5854192AC4AA6120309B88E49">
    <w:name w:val="FC9EE8F3B5854192AC4AA6120309B88E49"/>
    <w:rsid w:val="00B113F1"/>
    <w:pPr>
      <w:spacing w:line="360" w:lineRule="auto"/>
    </w:pPr>
    <w:rPr>
      <w:rFonts w:ascii="Arial" w:eastAsiaTheme="minorHAnsi" w:hAnsi="Arial"/>
      <w:color w:val="006BA6"/>
    </w:rPr>
  </w:style>
  <w:style w:type="paragraph" w:customStyle="1" w:styleId="5750DC842AA64D2EA959236109230B0E51">
    <w:name w:val="5750DC842AA64D2EA959236109230B0E51"/>
    <w:rsid w:val="00B113F1"/>
    <w:pPr>
      <w:spacing w:line="360" w:lineRule="auto"/>
      <w:ind w:left="720"/>
      <w:contextualSpacing/>
    </w:pPr>
    <w:rPr>
      <w:rFonts w:ascii="Arial" w:eastAsiaTheme="minorHAnsi" w:hAnsi="Arial"/>
      <w:color w:val="006BA6"/>
    </w:rPr>
  </w:style>
  <w:style w:type="paragraph" w:customStyle="1" w:styleId="0C2CF80A75314A9193C12D93E1347E3C51">
    <w:name w:val="0C2CF80A75314A9193C12D93E1347E3C51"/>
    <w:rsid w:val="00B113F1"/>
    <w:pPr>
      <w:spacing w:line="360" w:lineRule="auto"/>
      <w:ind w:left="720"/>
      <w:contextualSpacing/>
    </w:pPr>
    <w:rPr>
      <w:rFonts w:ascii="Arial" w:eastAsiaTheme="minorHAnsi" w:hAnsi="Arial"/>
      <w:color w:val="006BA6"/>
    </w:rPr>
  </w:style>
  <w:style w:type="paragraph" w:customStyle="1" w:styleId="3559FF103D6C4196B67FE79A4C80EC7451">
    <w:name w:val="3559FF103D6C4196B67FE79A4C80EC7451"/>
    <w:rsid w:val="00B113F1"/>
    <w:pPr>
      <w:spacing w:line="360" w:lineRule="auto"/>
      <w:ind w:left="720"/>
      <w:contextualSpacing/>
    </w:pPr>
    <w:rPr>
      <w:rFonts w:ascii="Arial" w:eastAsiaTheme="minorHAnsi" w:hAnsi="Arial"/>
      <w:color w:val="006BA6"/>
    </w:rPr>
  </w:style>
  <w:style w:type="paragraph" w:customStyle="1" w:styleId="A188EC044CA14C4A99E32F8B5623918A51">
    <w:name w:val="A188EC044CA14C4A99E32F8B5623918A51"/>
    <w:rsid w:val="00B113F1"/>
    <w:pPr>
      <w:spacing w:line="360" w:lineRule="auto"/>
    </w:pPr>
    <w:rPr>
      <w:rFonts w:ascii="Arial" w:eastAsiaTheme="minorHAnsi" w:hAnsi="Arial"/>
      <w:color w:val="006BA6"/>
    </w:rPr>
  </w:style>
  <w:style w:type="paragraph" w:customStyle="1" w:styleId="DBCD9DAAFC0142298DA65D9725A68AB351">
    <w:name w:val="DBCD9DAAFC0142298DA65D9725A68AB351"/>
    <w:rsid w:val="00B113F1"/>
    <w:pPr>
      <w:spacing w:line="360" w:lineRule="auto"/>
    </w:pPr>
    <w:rPr>
      <w:rFonts w:ascii="Arial" w:eastAsiaTheme="minorHAnsi" w:hAnsi="Arial"/>
      <w:color w:val="006BA6"/>
    </w:rPr>
  </w:style>
  <w:style w:type="paragraph" w:customStyle="1" w:styleId="2A518545833E4FE1A64C79660D79CFD151">
    <w:name w:val="2A518545833E4FE1A64C79660D79CFD151"/>
    <w:rsid w:val="00B113F1"/>
    <w:pPr>
      <w:spacing w:line="360" w:lineRule="auto"/>
    </w:pPr>
    <w:rPr>
      <w:rFonts w:ascii="Arial" w:eastAsiaTheme="minorHAnsi" w:hAnsi="Arial"/>
      <w:color w:val="006BA6"/>
    </w:rPr>
  </w:style>
  <w:style w:type="paragraph" w:customStyle="1" w:styleId="75158D3E3D5944B9A925F975D5F7EAB251">
    <w:name w:val="75158D3E3D5944B9A925F975D5F7EAB251"/>
    <w:rsid w:val="00B113F1"/>
    <w:pPr>
      <w:spacing w:line="360" w:lineRule="auto"/>
    </w:pPr>
    <w:rPr>
      <w:rFonts w:ascii="Arial" w:eastAsiaTheme="minorHAnsi" w:hAnsi="Arial"/>
      <w:color w:val="006BA6"/>
    </w:rPr>
  </w:style>
  <w:style w:type="paragraph" w:customStyle="1" w:styleId="C7483E8117BB4517B0718965FA742C7A51">
    <w:name w:val="C7483E8117BB4517B0718965FA742C7A51"/>
    <w:rsid w:val="00B113F1"/>
    <w:pPr>
      <w:spacing w:line="360" w:lineRule="auto"/>
      <w:ind w:left="720"/>
      <w:contextualSpacing/>
    </w:pPr>
    <w:rPr>
      <w:rFonts w:ascii="Arial" w:eastAsiaTheme="minorHAnsi" w:hAnsi="Arial"/>
      <w:color w:val="006BA6"/>
    </w:rPr>
  </w:style>
  <w:style w:type="paragraph" w:customStyle="1" w:styleId="131F7C25D6194913A6E978A6F5E9FA7F49">
    <w:name w:val="131F7C25D6194913A6E978A6F5E9FA7F49"/>
    <w:rsid w:val="00B113F1"/>
    <w:pPr>
      <w:spacing w:line="360" w:lineRule="auto"/>
    </w:pPr>
    <w:rPr>
      <w:rFonts w:ascii="Arial" w:eastAsiaTheme="minorHAnsi" w:hAnsi="Arial"/>
      <w:color w:val="006BA6"/>
    </w:rPr>
  </w:style>
  <w:style w:type="paragraph" w:customStyle="1" w:styleId="D181997A3F9C493CA13DBD679CEDFFC451">
    <w:name w:val="D181997A3F9C493CA13DBD679CEDFFC451"/>
    <w:rsid w:val="00B113F1"/>
    <w:pPr>
      <w:spacing w:line="360" w:lineRule="auto"/>
    </w:pPr>
    <w:rPr>
      <w:rFonts w:ascii="Arial" w:eastAsiaTheme="minorHAnsi" w:hAnsi="Arial"/>
      <w:color w:val="006BA6"/>
    </w:rPr>
  </w:style>
  <w:style w:type="paragraph" w:customStyle="1" w:styleId="16BAA8B254C04100863F48E6761B505852">
    <w:name w:val="16BAA8B254C04100863F48E6761B505852"/>
    <w:rsid w:val="00B113F1"/>
    <w:pPr>
      <w:spacing w:line="360" w:lineRule="auto"/>
    </w:pPr>
    <w:rPr>
      <w:rFonts w:ascii="Arial" w:eastAsiaTheme="minorHAnsi" w:hAnsi="Arial"/>
      <w:color w:val="006BA6"/>
    </w:rPr>
  </w:style>
  <w:style w:type="paragraph" w:customStyle="1" w:styleId="69DDFF51A9A644AA8E96BDF5D149008C52">
    <w:name w:val="69DDFF51A9A644AA8E96BDF5D149008C52"/>
    <w:rsid w:val="00B113F1"/>
    <w:pPr>
      <w:spacing w:line="360" w:lineRule="auto"/>
    </w:pPr>
    <w:rPr>
      <w:rFonts w:ascii="Arial" w:eastAsiaTheme="minorHAnsi" w:hAnsi="Arial"/>
      <w:color w:val="006BA6"/>
    </w:rPr>
  </w:style>
  <w:style w:type="paragraph" w:customStyle="1" w:styleId="D45E1FA669B645E18C2167ABCFC92C0352">
    <w:name w:val="D45E1FA669B645E18C2167ABCFC92C0352"/>
    <w:rsid w:val="00B113F1"/>
    <w:pPr>
      <w:spacing w:line="360" w:lineRule="auto"/>
      <w:ind w:left="720"/>
      <w:contextualSpacing/>
    </w:pPr>
    <w:rPr>
      <w:rFonts w:ascii="Arial" w:eastAsiaTheme="minorHAnsi" w:hAnsi="Arial"/>
      <w:color w:val="006BA6"/>
    </w:rPr>
  </w:style>
  <w:style w:type="paragraph" w:customStyle="1" w:styleId="FE4AF22BD98B4F53BAFA50EC4AFC746A28">
    <w:name w:val="FE4AF22BD98B4F53BAFA50EC4AFC746A28"/>
    <w:rsid w:val="00B113F1"/>
    <w:pPr>
      <w:spacing w:line="360" w:lineRule="auto"/>
      <w:ind w:left="720"/>
      <w:contextualSpacing/>
    </w:pPr>
    <w:rPr>
      <w:rFonts w:ascii="Arial" w:eastAsiaTheme="minorHAnsi" w:hAnsi="Arial"/>
      <w:color w:val="006BA6"/>
    </w:rPr>
  </w:style>
  <w:style w:type="paragraph" w:customStyle="1" w:styleId="8564BA01670143DE9D608D0C9EBCBD4D28">
    <w:name w:val="8564BA01670143DE9D608D0C9EBCBD4D28"/>
    <w:rsid w:val="00B113F1"/>
    <w:pPr>
      <w:spacing w:line="360" w:lineRule="auto"/>
      <w:ind w:left="720"/>
      <w:contextualSpacing/>
    </w:pPr>
    <w:rPr>
      <w:rFonts w:ascii="Arial" w:eastAsiaTheme="minorHAnsi" w:hAnsi="Arial"/>
      <w:color w:val="006BA6"/>
    </w:rPr>
  </w:style>
  <w:style w:type="paragraph" w:customStyle="1" w:styleId="6ED2A7194D29498689418D346BFEC62D52">
    <w:name w:val="6ED2A7194D29498689418D346BFEC62D52"/>
    <w:rsid w:val="00B113F1"/>
    <w:pPr>
      <w:spacing w:line="360" w:lineRule="auto"/>
      <w:ind w:left="720"/>
      <w:contextualSpacing/>
    </w:pPr>
    <w:rPr>
      <w:rFonts w:ascii="Arial" w:eastAsiaTheme="minorHAnsi" w:hAnsi="Arial"/>
      <w:color w:val="006BA6"/>
    </w:rPr>
  </w:style>
  <w:style w:type="paragraph" w:customStyle="1" w:styleId="87800FE11A8D4A558A19D3C36B40E32D52">
    <w:name w:val="87800FE11A8D4A558A19D3C36B40E32D52"/>
    <w:rsid w:val="00B113F1"/>
    <w:pPr>
      <w:spacing w:line="360" w:lineRule="auto"/>
    </w:pPr>
    <w:rPr>
      <w:rFonts w:ascii="Arial" w:eastAsiaTheme="minorHAnsi" w:hAnsi="Arial"/>
      <w:color w:val="006BA6"/>
    </w:rPr>
  </w:style>
  <w:style w:type="paragraph" w:customStyle="1" w:styleId="FC9EE8F3B5854192AC4AA6120309B88E50">
    <w:name w:val="FC9EE8F3B5854192AC4AA6120309B88E50"/>
    <w:rsid w:val="00B113F1"/>
    <w:pPr>
      <w:spacing w:line="360" w:lineRule="auto"/>
    </w:pPr>
    <w:rPr>
      <w:rFonts w:ascii="Arial" w:eastAsiaTheme="minorHAnsi" w:hAnsi="Arial"/>
      <w:color w:val="006BA6"/>
    </w:rPr>
  </w:style>
  <w:style w:type="paragraph" w:customStyle="1" w:styleId="5750DC842AA64D2EA959236109230B0E52">
    <w:name w:val="5750DC842AA64D2EA959236109230B0E52"/>
    <w:rsid w:val="00B113F1"/>
    <w:pPr>
      <w:spacing w:line="360" w:lineRule="auto"/>
      <w:ind w:left="720"/>
      <w:contextualSpacing/>
    </w:pPr>
    <w:rPr>
      <w:rFonts w:ascii="Arial" w:eastAsiaTheme="minorHAnsi" w:hAnsi="Arial"/>
      <w:color w:val="006BA6"/>
    </w:rPr>
  </w:style>
  <w:style w:type="paragraph" w:customStyle="1" w:styleId="0C2CF80A75314A9193C12D93E1347E3C52">
    <w:name w:val="0C2CF80A75314A9193C12D93E1347E3C52"/>
    <w:rsid w:val="00B113F1"/>
    <w:pPr>
      <w:spacing w:line="360" w:lineRule="auto"/>
      <w:ind w:left="720"/>
      <w:contextualSpacing/>
    </w:pPr>
    <w:rPr>
      <w:rFonts w:ascii="Arial" w:eastAsiaTheme="minorHAnsi" w:hAnsi="Arial"/>
      <w:color w:val="006BA6"/>
    </w:rPr>
  </w:style>
  <w:style w:type="paragraph" w:customStyle="1" w:styleId="3559FF103D6C4196B67FE79A4C80EC7452">
    <w:name w:val="3559FF103D6C4196B67FE79A4C80EC7452"/>
    <w:rsid w:val="00B113F1"/>
    <w:pPr>
      <w:spacing w:line="360" w:lineRule="auto"/>
      <w:ind w:left="720"/>
      <w:contextualSpacing/>
    </w:pPr>
    <w:rPr>
      <w:rFonts w:ascii="Arial" w:eastAsiaTheme="minorHAnsi" w:hAnsi="Arial"/>
      <w:color w:val="006BA6"/>
    </w:rPr>
  </w:style>
  <w:style w:type="paragraph" w:customStyle="1" w:styleId="A188EC044CA14C4A99E32F8B5623918A52">
    <w:name w:val="A188EC044CA14C4A99E32F8B5623918A52"/>
    <w:rsid w:val="00B113F1"/>
    <w:pPr>
      <w:spacing w:line="360" w:lineRule="auto"/>
    </w:pPr>
    <w:rPr>
      <w:rFonts w:ascii="Arial" w:eastAsiaTheme="minorHAnsi" w:hAnsi="Arial"/>
      <w:color w:val="006BA6"/>
    </w:rPr>
  </w:style>
  <w:style w:type="paragraph" w:customStyle="1" w:styleId="DBCD9DAAFC0142298DA65D9725A68AB352">
    <w:name w:val="DBCD9DAAFC0142298DA65D9725A68AB352"/>
    <w:rsid w:val="00B113F1"/>
    <w:pPr>
      <w:spacing w:line="360" w:lineRule="auto"/>
    </w:pPr>
    <w:rPr>
      <w:rFonts w:ascii="Arial" w:eastAsiaTheme="minorHAnsi" w:hAnsi="Arial"/>
      <w:color w:val="006BA6"/>
    </w:rPr>
  </w:style>
  <w:style w:type="paragraph" w:customStyle="1" w:styleId="2A518545833E4FE1A64C79660D79CFD152">
    <w:name w:val="2A518545833E4FE1A64C79660D79CFD152"/>
    <w:rsid w:val="00B113F1"/>
    <w:pPr>
      <w:spacing w:line="360" w:lineRule="auto"/>
    </w:pPr>
    <w:rPr>
      <w:rFonts w:ascii="Arial" w:eastAsiaTheme="minorHAnsi" w:hAnsi="Arial"/>
      <w:color w:val="006BA6"/>
    </w:rPr>
  </w:style>
  <w:style w:type="paragraph" w:customStyle="1" w:styleId="75158D3E3D5944B9A925F975D5F7EAB252">
    <w:name w:val="75158D3E3D5944B9A925F975D5F7EAB252"/>
    <w:rsid w:val="00B113F1"/>
    <w:pPr>
      <w:spacing w:line="360" w:lineRule="auto"/>
    </w:pPr>
    <w:rPr>
      <w:rFonts w:ascii="Arial" w:eastAsiaTheme="minorHAnsi" w:hAnsi="Arial"/>
      <w:color w:val="006BA6"/>
    </w:rPr>
  </w:style>
  <w:style w:type="paragraph" w:customStyle="1" w:styleId="C7483E8117BB4517B0718965FA742C7A52">
    <w:name w:val="C7483E8117BB4517B0718965FA742C7A52"/>
    <w:rsid w:val="00B113F1"/>
    <w:pPr>
      <w:spacing w:line="360" w:lineRule="auto"/>
      <w:ind w:left="720"/>
      <w:contextualSpacing/>
    </w:pPr>
    <w:rPr>
      <w:rFonts w:ascii="Arial" w:eastAsiaTheme="minorHAnsi" w:hAnsi="Arial"/>
      <w:color w:val="006BA6"/>
    </w:rPr>
  </w:style>
  <w:style w:type="paragraph" w:customStyle="1" w:styleId="131F7C25D6194913A6E978A6F5E9FA7F50">
    <w:name w:val="131F7C25D6194913A6E978A6F5E9FA7F50"/>
    <w:rsid w:val="00B113F1"/>
    <w:pPr>
      <w:spacing w:line="360" w:lineRule="auto"/>
    </w:pPr>
    <w:rPr>
      <w:rFonts w:ascii="Arial" w:eastAsiaTheme="minorHAnsi" w:hAnsi="Arial"/>
      <w:color w:val="006BA6"/>
    </w:rPr>
  </w:style>
  <w:style w:type="paragraph" w:customStyle="1" w:styleId="D181997A3F9C493CA13DBD679CEDFFC452">
    <w:name w:val="D181997A3F9C493CA13DBD679CEDFFC452"/>
    <w:rsid w:val="00B113F1"/>
    <w:pPr>
      <w:spacing w:line="360" w:lineRule="auto"/>
    </w:pPr>
    <w:rPr>
      <w:rFonts w:ascii="Arial" w:eastAsiaTheme="minorHAnsi" w:hAnsi="Arial"/>
      <w:color w:val="006BA6"/>
    </w:rPr>
  </w:style>
  <w:style w:type="paragraph" w:customStyle="1" w:styleId="16BAA8B254C04100863F48E6761B505853">
    <w:name w:val="16BAA8B254C04100863F48E6761B505853"/>
    <w:rsid w:val="00B113F1"/>
    <w:pPr>
      <w:spacing w:line="360" w:lineRule="auto"/>
    </w:pPr>
    <w:rPr>
      <w:rFonts w:ascii="Arial" w:eastAsiaTheme="minorHAnsi" w:hAnsi="Arial"/>
      <w:color w:val="006BA6"/>
    </w:rPr>
  </w:style>
  <w:style w:type="paragraph" w:customStyle="1" w:styleId="69DDFF51A9A644AA8E96BDF5D149008C53">
    <w:name w:val="69DDFF51A9A644AA8E96BDF5D149008C53"/>
    <w:rsid w:val="00B113F1"/>
    <w:pPr>
      <w:spacing w:line="360" w:lineRule="auto"/>
    </w:pPr>
    <w:rPr>
      <w:rFonts w:ascii="Arial" w:eastAsiaTheme="minorHAnsi" w:hAnsi="Arial"/>
      <w:color w:val="006BA6"/>
    </w:rPr>
  </w:style>
  <w:style w:type="paragraph" w:customStyle="1" w:styleId="D45E1FA669B645E18C2167ABCFC92C0353">
    <w:name w:val="D45E1FA669B645E18C2167ABCFC92C0353"/>
    <w:rsid w:val="00B113F1"/>
    <w:pPr>
      <w:spacing w:line="360" w:lineRule="auto"/>
      <w:ind w:left="720"/>
      <w:contextualSpacing/>
    </w:pPr>
    <w:rPr>
      <w:rFonts w:ascii="Arial" w:eastAsiaTheme="minorHAnsi" w:hAnsi="Arial"/>
      <w:color w:val="006BA6"/>
    </w:rPr>
  </w:style>
  <w:style w:type="paragraph" w:customStyle="1" w:styleId="FE4AF22BD98B4F53BAFA50EC4AFC746A29">
    <w:name w:val="FE4AF22BD98B4F53BAFA50EC4AFC746A29"/>
    <w:rsid w:val="00B113F1"/>
    <w:pPr>
      <w:spacing w:line="360" w:lineRule="auto"/>
      <w:ind w:left="720"/>
      <w:contextualSpacing/>
    </w:pPr>
    <w:rPr>
      <w:rFonts w:ascii="Arial" w:eastAsiaTheme="minorHAnsi" w:hAnsi="Arial"/>
      <w:color w:val="006BA6"/>
    </w:rPr>
  </w:style>
  <w:style w:type="paragraph" w:customStyle="1" w:styleId="8564BA01670143DE9D608D0C9EBCBD4D29">
    <w:name w:val="8564BA01670143DE9D608D0C9EBCBD4D29"/>
    <w:rsid w:val="00B113F1"/>
    <w:pPr>
      <w:spacing w:line="360" w:lineRule="auto"/>
      <w:ind w:left="720"/>
      <w:contextualSpacing/>
    </w:pPr>
    <w:rPr>
      <w:rFonts w:ascii="Arial" w:eastAsiaTheme="minorHAnsi" w:hAnsi="Arial"/>
      <w:color w:val="006BA6"/>
    </w:rPr>
  </w:style>
  <w:style w:type="paragraph" w:customStyle="1" w:styleId="6ED2A7194D29498689418D346BFEC62D53">
    <w:name w:val="6ED2A7194D29498689418D346BFEC62D53"/>
    <w:rsid w:val="00B113F1"/>
    <w:pPr>
      <w:spacing w:line="360" w:lineRule="auto"/>
      <w:ind w:left="720"/>
      <w:contextualSpacing/>
    </w:pPr>
    <w:rPr>
      <w:rFonts w:ascii="Arial" w:eastAsiaTheme="minorHAnsi" w:hAnsi="Arial"/>
      <w:color w:val="006BA6"/>
    </w:rPr>
  </w:style>
  <w:style w:type="paragraph" w:customStyle="1" w:styleId="87800FE11A8D4A558A19D3C36B40E32D53">
    <w:name w:val="87800FE11A8D4A558A19D3C36B40E32D53"/>
    <w:rsid w:val="00B113F1"/>
    <w:pPr>
      <w:spacing w:line="360" w:lineRule="auto"/>
    </w:pPr>
    <w:rPr>
      <w:rFonts w:ascii="Arial" w:eastAsiaTheme="minorHAnsi" w:hAnsi="Arial"/>
      <w:color w:val="006BA6"/>
    </w:rPr>
  </w:style>
  <w:style w:type="paragraph" w:customStyle="1" w:styleId="FC9EE8F3B5854192AC4AA6120309B88E51">
    <w:name w:val="FC9EE8F3B5854192AC4AA6120309B88E51"/>
    <w:rsid w:val="00B113F1"/>
    <w:pPr>
      <w:spacing w:line="360" w:lineRule="auto"/>
    </w:pPr>
    <w:rPr>
      <w:rFonts w:ascii="Arial" w:eastAsiaTheme="minorHAnsi" w:hAnsi="Arial"/>
      <w:color w:val="006BA6"/>
    </w:rPr>
  </w:style>
  <w:style w:type="paragraph" w:customStyle="1" w:styleId="5750DC842AA64D2EA959236109230B0E53">
    <w:name w:val="5750DC842AA64D2EA959236109230B0E53"/>
    <w:rsid w:val="00B113F1"/>
    <w:pPr>
      <w:spacing w:line="360" w:lineRule="auto"/>
      <w:ind w:left="720"/>
      <w:contextualSpacing/>
    </w:pPr>
    <w:rPr>
      <w:rFonts w:ascii="Arial" w:eastAsiaTheme="minorHAnsi" w:hAnsi="Arial"/>
      <w:color w:val="006BA6"/>
    </w:rPr>
  </w:style>
  <w:style w:type="paragraph" w:customStyle="1" w:styleId="0C2CF80A75314A9193C12D93E1347E3C53">
    <w:name w:val="0C2CF80A75314A9193C12D93E1347E3C53"/>
    <w:rsid w:val="00B113F1"/>
    <w:pPr>
      <w:spacing w:line="360" w:lineRule="auto"/>
      <w:ind w:left="720"/>
      <w:contextualSpacing/>
    </w:pPr>
    <w:rPr>
      <w:rFonts w:ascii="Arial" w:eastAsiaTheme="minorHAnsi" w:hAnsi="Arial"/>
      <w:color w:val="006BA6"/>
    </w:rPr>
  </w:style>
  <w:style w:type="paragraph" w:customStyle="1" w:styleId="3559FF103D6C4196B67FE79A4C80EC7453">
    <w:name w:val="3559FF103D6C4196B67FE79A4C80EC7453"/>
    <w:rsid w:val="00B113F1"/>
    <w:pPr>
      <w:spacing w:line="360" w:lineRule="auto"/>
      <w:ind w:left="720"/>
      <w:contextualSpacing/>
    </w:pPr>
    <w:rPr>
      <w:rFonts w:ascii="Arial" w:eastAsiaTheme="minorHAnsi" w:hAnsi="Arial"/>
      <w:color w:val="006BA6"/>
    </w:rPr>
  </w:style>
  <w:style w:type="paragraph" w:customStyle="1" w:styleId="A188EC044CA14C4A99E32F8B5623918A53">
    <w:name w:val="A188EC044CA14C4A99E32F8B5623918A53"/>
    <w:rsid w:val="00B113F1"/>
    <w:pPr>
      <w:spacing w:line="360" w:lineRule="auto"/>
    </w:pPr>
    <w:rPr>
      <w:rFonts w:ascii="Arial" w:eastAsiaTheme="minorHAnsi" w:hAnsi="Arial"/>
      <w:color w:val="006BA6"/>
    </w:rPr>
  </w:style>
  <w:style w:type="paragraph" w:customStyle="1" w:styleId="DBCD9DAAFC0142298DA65D9725A68AB353">
    <w:name w:val="DBCD9DAAFC0142298DA65D9725A68AB353"/>
    <w:rsid w:val="00B113F1"/>
    <w:pPr>
      <w:spacing w:line="360" w:lineRule="auto"/>
    </w:pPr>
    <w:rPr>
      <w:rFonts w:ascii="Arial" w:eastAsiaTheme="minorHAnsi" w:hAnsi="Arial"/>
      <w:color w:val="006BA6"/>
    </w:rPr>
  </w:style>
  <w:style w:type="paragraph" w:customStyle="1" w:styleId="2A518545833E4FE1A64C79660D79CFD153">
    <w:name w:val="2A518545833E4FE1A64C79660D79CFD153"/>
    <w:rsid w:val="00B113F1"/>
    <w:pPr>
      <w:spacing w:line="360" w:lineRule="auto"/>
    </w:pPr>
    <w:rPr>
      <w:rFonts w:ascii="Arial" w:eastAsiaTheme="minorHAnsi" w:hAnsi="Arial"/>
      <w:color w:val="006BA6"/>
    </w:rPr>
  </w:style>
  <w:style w:type="paragraph" w:customStyle="1" w:styleId="75158D3E3D5944B9A925F975D5F7EAB253">
    <w:name w:val="75158D3E3D5944B9A925F975D5F7EAB253"/>
    <w:rsid w:val="00B113F1"/>
    <w:pPr>
      <w:spacing w:line="360" w:lineRule="auto"/>
    </w:pPr>
    <w:rPr>
      <w:rFonts w:ascii="Arial" w:eastAsiaTheme="minorHAnsi" w:hAnsi="Arial"/>
      <w:color w:val="006BA6"/>
    </w:rPr>
  </w:style>
  <w:style w:type="paragraph" w:customStyle="1" w:styleId="C7483E8117BB4517B0718965FA742C7A53">
    <w:name w:val="C7483E8117BB4517B0718965FA742C7A53"/>
    <w:rsid w:val="00B113F1"/>
    <w:pPr>
      <w:spacing w:line="360" w:lineRule="auto"/>
      <w:ind w:left="720"/>
      <w:contextualSpacing/>
    </w:pPr>
    <w:rPr>
      <w:rFonts w:ascii="Arial" w:eastAsiaTheme="minorHAnsi" w:hAnsi="Arial"/>
      <w:color w:val="006BA6"/>
    </w:rPr>
  </w:style>
  <w:style w:type="paragraph" w:customStyle="1" w:styleId="131F7C25D6194913A6E978A6F5E9FA7F51">
    <w:name w:val="131F7C25D6194913A6E978A6F5E9FA7F51"/>
    <w:rsid w:val="00B113F1"/>
    <w:pPr>
      <w:spacing w:line="360" w:lineRule="auto"/>
    </w:pPr>
    <w:rPr>
      <w:rFonts w:ascii="Arial" w:eastAsiaTheme="minorHAnsi" w:hAnsi="Arial"/>
      <w:color w:val="006BA6"/>
    </w:rPr>
  </w:style>
  <w:style w:type="paragraph" w:customStyle="1" w:styleId="D181997A3F9C493CA13DBD679CEDFFC453">
    <w:name w:val="D181997A3F9C493CA13DBD679CEDFFC453"/>
    <w:rsid w:val="00B113F1"/>
    <w:pPr>
      <w:spacing w:line="360" w:lineRule="auto"/>
    </w:pPr>
    <w:rPr>
      <w:rFonts w:ascii="Arial" w:eastAsiaTheme="minorHAnsi" w:hAnsi="Arial"/>
      <w:color w:val="006BA6"/>
    </w:rPr>
  </w:style>
  <w:style w:type="paragraph" w:customStyle="1" w:styleId="16BAA8B254C04100863F48E6761B505854">
    <w:name w:val="16BAA8B254C04100863F48E6761B505854"/>
    <w:rsid w:val="00B113F1"/>
    <w:pPr>
      <w:spacing w:line="360" w:lineRule="auto"/>
    </w:pPr>
    <w:rPr>
      <w:rFonts w:ascii="Arial" w:eastAsiaTheme="minorHAnsi" w:hAnsi="Arial"/>
      <w:color w:val="006BA6"/>
    </w:rPr>
  </w:style>
  <w:style w:type="paragraph" w:customStyle="1" w:styleId="69DDFF51A9A644AA8E96BDF5D149008C54">
    <w:name w:val="69DDFF51A9A644AA8E96BDF5D149008C54"/>
    <w:rsid w:val="00B113F1"/>
    <w:pPr>
      <w:spacing w:line="360" w:lineRule="auto"/>
    </w:pPr>
    <w:rPr>
      <w:rFonts w:ascii="Arial" w:eastAsiaTheme="minorHAnsi" w:hAnsi="Arial"/>
      <w:color w:val="006BA6"/>
    </w:rPr>
  </w:style>
  <w:style w:type="paragraph" w:customStyle="1" w:styleId="D45E1FA669B645E18C2167ABCFC92C0354">
    <w:name w:val="D45E1FA669B645E18C2167ABCFC92C0354"/>
    <w:rsid w:val="00B113F1"/>
    <w:pPr>
      <w:spacing w:line="360" w:lineRule="auto"/>
      <w:ind w:left="720"/>
      <w:contextualSpacing/>
    </w:pPr>
    <w:rPr>
      <w:rFonts w:ascii="Arial" w:eastAsiaTheme="minorHAnsi" w:hAnsi="Arial"/>
      <w:color w:val="006BA6"/>
    </w:rPr>
  </w:style>
  <w:style w:type="paragraph" w:customStyle="1" w:styleId="FE4AF22BD98B4F53BAFA50EC4AFC746A30">
    <w:name w:val="FE4AF22BD98B4F53BAFA50EC4AFC746A30"/>
    <w:rsid w:val="00B113F1"/>
    <w:pPr>
      <w:spacing w:line="360" w:lineRule="auto"/>
      <w:ind w:left="720"/>
      <w:contextualSpacing/>
    </w:pPr>
    <w:rPr>
      <w:rFonts w:ascii="Arial" w:eastAsiaTheme="minorHAnsi" w:hAnsi="Arial"/>
      <w:color w:val="006BA6"/>
    </w:rPr>
  </w:style>
  <w:style w:type="paragraph" w:customStyle="1" w:styleId="8564BA01670143DE9D608D0C9EBCBD4D30">
    <w:name w:val="8564BA01670143DE9D608D0C9EBCBD4D30"/>
    <w:rsid w:val="00B113F1"/>
    <w:pPr>
      <w:spacing w:line="360" w:lineRule="auto"/>
      <w:ind w:left="720"/>
      <w:contextualSpacing/>
    </w:pPr>
    <w:rPr>
      <w:rFonts w:ascii="Arial" w:eastAsiaTheme="minorHAnsi" w:hAnsi="Arial"/>
      <w:color w:val="006BA6"/>
    </w:rPr>
  </w:style>
  <w:style w:type="paragraph" w:customStyle="1" w:styleId="6ED2A7194D29498689418D346BFEC62D54">
    <w:name w:val="6ED2A7194D29498689418D346BFEC62D54"/>
    <w:rsid w:val="00B113F1"/>
    <w:pPr>
      <w:spacing w:line="360" w:lineRule="auto"/>
      <w:ind w:left="720"/>
      <w:contextualSpacing/>
    </w:pPr>
    <w:rPr>
      <w:rFonts w:ascii="Arial" w:eastAsiaTheme="minorHAnsi" w:hAnsi="Arial"/>
      <w:color w:val="006BA6"/>
    </w:rPr>
  </w:style>
  <w:style w:type="paragraph" w:customStyle="1" w:styleId="87800FE11A8D4A558A19D3C36B40E32D54">
    <w:name w:val="87800FE11A8D4A558A19D3C36B40E32D54"/>
    <w:rsid w:val="00B113F1"/>
    <w:pPr>
      <w:spacing w:line="360" w:lineRule="auto"/>
    </w:pPr>
    <w:rPr>
      <w:rFonts w:ascii="Arial" w:eastAsiaTheme="minorHAnsi" w:hAnsi="Arial"/>
      <w:color w:val="006BA6"/>
    </w:rPr>
  </w:style>
  <w:style w:type="paragraph" w:customStyle="1" w:styleId="FC9EE8F3B5854192AC4AA6120309B88E52">
    <w:name w:val="FC9EE8F3B5854192AC4AA6120309B88E52"/>
    <w:rsid w:val="00B113F1"/>
    <w:pPr>
      <w:spacing w:line="360" w:lineRule="auto"/>
    </w:pPr>
    <w:rPr>
      <w:rFonts w:ascii="Arial" w:eastAsiaTheme="minorHAnsi" w:hAnsi="Arial"/>
      <w:color w:val="006BA6"/>
    </w:rPr>
  </w:style>
  <w:style w:type="paragraph" w:customStyle="1" w:styleId="5750DC842AA64D2EA959236109230B0E54">
    <w:name w:val="5750DC842AA64D2EA959236109230B0E54"/>
    <w:rsid w:val="00B113F1"/>
    <w:pPr>
      <w:spacing w:line="360" w:lineRule="auto"/>
      <w:ind w:left="720"/>
      <w:contextualSpacing/>
    </w:pPr>
    <w:rPr>
      <w:rFonts w:ascii="Arial" w:eastAsiaTheme="minorHAnsi" w:hAnsi="Arial"/>
      <w:color w:val="006BA6"/>
    </w:rPr>
  </w:style>
  <w:style w:type="paragraph" w:customStyle="1" w:styleId="0C2CF80A75314A9193C12D93E1347E3C54">
    <w:name w:val="0C2CF80A75314A9193C12D93E1347E3C54"/>
    <w:rsid w:val="00B113F1"/>
    <w:pPr>
      <w:spacing w:line="360" w:lineRule="auto"/>
      <w:ind w:left="720"/>
      <w:contextualSpacing/>
    </w:pPr>
    <w:rPr>
      <w:rFonts w:ascii="Arial" w:eastAsiaTheme="minorHAnsi" w:hAnsi="Arial"/>
      <w:color w:val="006BA6"/>
    </w:rPr>
  </w:style>
  <w:style w:type="paragraph" w:customStyle="1" w:styleId="3559FF103D6C4196B67FE79A4C80EC7454">
    <w:name w:val="3559FF103D6C4196B67FE79A4C80EC7454"/>
    <w:rsid w:val="00B113F1"/>
    <w:pPr>
      <w:spacing w:line="360" w:lineRule="auto"/>
      <w:ind w:left="720"/>
      <w:contextualSpacing/>
    </w:pPr>
    <w:rPr>
      <w:rFonts w:ascii="Arial" w:eastAsiaTheme="minorHAnsi" w:hAnsi="Arial"/>
      <w:color w:val="006BA6"/>
    </w:rPr>
  </w:style>
  <w:style w:type="paragraph" w:customStyle="1" w:styleId="A188EC044CA14C4A99E32F8B5623918A54">
    <w:name w:val="A188EC044CA14C4A99E32F8B5623918A54"/>
    <w:rsid w:val="00B113F1"/>
    <w:pPr>
      <w:spacing w:line="360" w:lineRule="auto"/>
    </w:pPr>
    <w:rPr>
      <w:rFonts w:ascii="Arial" w:eastAsiaTheme="minorHAnsi" w:hAnsi="Arial"/>
      <w:color w:val="006BA6"/>
    </w:rPr>
  </w:style>
  <w:style w:type="paragraph" w:customStyle="1" w:styleId="DBCD9DAAFC0142298DA65D9725A68AB354">
    <w:name w:val="DBCD9DAAFC0142298DA65D9725A68AB354"/>
    <w:rsid w:val="00B113F1"/>
    <w:pPr>
      <w:spacing w:line="360" w:lineRule="auto"/>
    </w:pPr>
    <w:rPr>
      <w:rFonts w:ascii="Arial" w:eastAsiaTheme="minorHAnsi" w:hAnsi="Arial"/>
      <w:color w:val="006BA6"/>
    </w:rPr>
  </w:style>
  <w:style w:type="paragraph" w:customStyle="1" w:styleId="2A518545833E4FE1A64C79660D79CFD154">
    <w:name w:val="2A518545833E4FE1A64C79660D79CFD154"/>
    <w:rsid w:val="00B113F1"/>
    <w:pPr>
      <w:spacing w:line="360" w:lineRule="auto"/>
    </w:pPr>
    <w:rPr>
      <w:rFonts w:ascii="Arial" w:eastAsiaTheme="minorHAnsi" w:hAnsi="Arial"/>
      <w:color w:val="006BA6"/>
    </w:rPr>
  </w:style>
  <w:style w:type="paragraph" w:customStyle="1" w:styleId="75158D3E3D5944B9A925F975D5F7EAB254">
    <w:name w:val="75158D3E3D5944B9A925F975D5F7EAB254"/>
    <w:rsid w:val="00B113F1"/>
    <w:pPr>
      <w:spacing w:line="360" w:lineRule="auto"/>
    </w:pPr>
    <w:rPr>
      <w:rFonts w:ascii="Arial" w:eastAsiaTheme="minorHAnsi" w:hAnsi="Arial"/>
      <w:color w:val="006BA6"/>
    </w:rPr>
  </w:style>
  <w:style w:type="paragraph" w:customStyle="1" w:styleId="C7483E8117BB4517B0718965FA742C7A54">
    <w:name w:val="C7483E8117BB4517B0718965FA742C7A54"/>
    <w:rsid w:val="00B113F1"/>
    <w:pPr>
      <w:spacing w:line="360" w:lineRule="auto"/>
      <w:ind w:left="720"/>
      <w:contextualSpacing/>
    </w:pPr>
    <w:rPr>
      <w:rFonts w:ascii="Arial" w:eastAsiaTheme="minorHAnsi" w:hAnsi="Arial"/>
      <w:color w:val="006BA6"/>
    </w:rPr>
  </w:style>
  <w:style w:type="paragraph" w:customStyle="1" w:styleId="131F7C25D6194913A6E978A6F5E9FA7F52">
    <w:name w:val="131F7C25D6194913A6E978A6F5E9FA7F52"/>
    <w:rsid w:val="00B113F1"/>
    <w:pPr>
      <w:spacing w:line="360" w:lineRule="auto"/>
    </w:pPr>
    <w:rPr>
      <w:rFonts w:ascii="Arial" w:eastAsiaTheme="minorHAnsi" w:hAnsi="Arial"/>
      <w:color w:val="006BA6"/>
    </w:rPr>
  </w:style>
  <w:style w:type="paragraph" w:customStyle="1" w:styleId="D181997A3F9C493CA13DBD679CEDFFC454">
    <w:name w:val="D181997A3F9C493CA13DBD679CEDFFC454"/>
    <w:rsid w:val="00B113F1"/>
    <w:pPr>
      <w:spacing w:line="360" w:lineRule="auto"/>
    </w:pPr>
    <w:rPr>
      <w:rFonts w:ascii="Arial" w:eastAsiaTheme="minorHAnsi" w:hAnsi="Arial"/>
      <w:color w:val="006BA6"/>
    </w:rPr>
  </w:style>
  <w:style w:type="paragraph" w:customStyle="1" w:styleId="16BAA8B254C04100863F48E6761B505855">
    <w:name w:val="16BAA8B254C04100863F48E6761B505855"/>
    <w:rsid w:val="00B113F1"/>
    <w:pPr>
      <w:spacing w:line="360" w:lineRule="auto"/>
    </w:pPr>
    <w:rPr>
      <w:rFonts w:ascii="Arial" w:eastAsiaTheme="minorHAnsi" w:hAnsi="Arial"/>
      <w:color w:val="006BA6"/>
    </w:rPr>
  </w:style>
  <w:style w:type="paragraph" w:customStyle="1" w:styleId="69DDFF51A9A644AA8E96BDF5D149008C55">
    <w:name w:val="69DDFF51A9A644AA8E96BDF5D149008C55"/>
    <w:rsid w:val="00B113F1"/>
    <w:pPr>
      <w:spacing w:line="360" w:lineRule="auto"/>
    </w:pPr>
    <w:rPr>
      <w:rFonts w:ascii="Arial" w:eastAsiaTheme="minorHAnsi" w:hAnsi="Arial"/>
      <w:color w:val="006BA6"/>
    </w:rPr>
  </w:style>
  <w:style w:type="paragraph" w:customStyle="1" w:styleId="D45E1FA669B645E18C2167ABCFC92C0355">
    <w:name w:val="D45E1FA669B645E18C2167ABCFC92C0355"/>
    <w:rsid w:val="00B113F1"/>
    <w:pPr>
      <w:spacing w:line="360" w:lineRule="auto"/>
      <w:ind w:left="720"/>
      <w:contextualSpacing/>
    </w:pPr>
    <w:rPr>
      <w:rFonts w:ascii="Arial" w:eastAsiaTheme="minorHAnsi" w:hAnsi="Arial"/>
      <w:color w:val="006BA6"/>
    </w:rPr>
  </w:style>
  <w:style w:type="paragraph" w:customStyle="1" w:styleId="FE4AF22BD98B4F53BAFA50EC4AFC746A31">
    <w:name w:val="FE4AF22BD98B4F53BAFA50EC4AFC746A31"/>
    <w:rsid w:val="00B113F1"/>
    <w:pPr>
      <w:spacing w:line="360" w:lineRule="auto"/>
      <w:ind w:left="720"/>
      <w:contextualSpacing/>
    </w:pPr>
    <w:rPr>
      <w:rFonts w:ascii="Arial" w:eastAsiaTheme="minorHAnsi" w:hAnsi="Arial"/>
      <w:color w:val="006BA6"/>
    </w:rPr>
  </w:style>
  <w:style w:type="paragraph" w:customStyle="1" w:styleId="8564BA01670143DE9D608D0C9EBCBD4D31">
    <w:name w:val="8564BA01670143DE9D608D0C9EBCBD4D31"/>
    <w:rsid w:val="00B113F1"/>
    <w:pPr>
      <w:spacing w:line="360" w:lineRule="auto"/>
      <w:ind w:left="720"/>
      <w:contextualSpacing/>
    </w:pPr>
    <w:rPr>
      <w:rFonts w:ascii="Arial" w:eastAsiaTheme="minorHAnsi" w:hAnsi="Arial"/>
      <w:color w:val="006BA6"/>
    </w:rPr>
  </w:style>
  <w:style w:type="paragraph" w:customStyle="1" w:styleId="6ED2A7194D29498689418D346BFEC62D55">
    <w:name w:val="6ED2A7194D29498689418D346BFEC62D55"/>
    <w:rsid w:val="00B113F1"/>
    <w:pPr>
      <w:spacing w:line="360" w:lineRule="auto"/>
      <w:ind w:left="720"/>
      <w:contextualSpacing/>
    </w:pPr>
    <w:rPr>
      <w:rFonts w:ascii="Arial" w:eastAsiaTheme="minorHAnsi" w:hAnsi="Arial"/>
      <w:color w:val="006BA6"/>
    </w:rPr>
  </w:style>
  <w:style w:type="paragraph" w:customStyle="1" w:styleId="87800FE11A8D4A558A19D3C36B40E32D55">
    <w:name w:val="87800FE11A8D4A558A19D3C36B40E32D55"/>
    <w:rsid w:val="00B113F1"/>
    <w:pPr>
      <w:spacing w:line="360" w:lineRule="auto"/>
    </w:pPr>
    <w:rPr>
      <w:rFonts w:ascii="Arial" w:eastAsiaTheme="minorHAnsi" w:hAnsi="Arial"/>
      <w:color w:val="006BA6"/>
    </w:rPr>
  </w:style>
  <w:style w:type="paragraph" w:customStyle="1" w:styleId="FC9EE8F3B5854192AC4AA6120309B88E53">
    <w:name w:val="FC9EE8F3B5854192AC4AA6120309B88E53"/>
    <w:rsid w:val="00B113F1"/>
    <w:pPr>
      <w:spacing w:line="360" w:lineRule="auto"/>
    </w:pPr>
    <w:rPr>
      <w:rFonts w:ascii="Arial" w:eastAsiaTheme="minorHAnsi" w:hAnsi="Arial"/>
      <w:color w:val="006BA6"/>
    </w:rPr>
  </w:style>
  <w:style w:type="paragraph" w:customStyle="1" w:styleId="5750DC842AA64D2EA959236109230B0E55">
    <w:name w:val="5750DC842AA64D2EA959236109230B0E55"/>
    <w:rsid w:val="00B113F1"/>
    <w:pPr>
      <w:spacing w:line="360" w:lineRule="auto"/>
      <w:ind w:left="720"/>
      <w:contextualSpacing/>
    </w:pPr>
    <w:rPr>
      <w:rFonts w:ascii="Arial" w:eastAsiaTheme="minorHAnsi" w:hAnsi="Arial"/>
      <w:color w:val="006BA6"/>
    </w:rPr>
  </w:style>
  <w:style w:type="paragraph" w:customStyle="1" w:styleId="0C2CF80A75314A9193C12D93E1347E3C55">
    <w:name w:val="0C2CF80A75314A9193C12D93E1347E3C55"/>
    <w:rsid w:val="00B113F1"/>
    <w:pPr>
      <w:spacing w:line="360" w:lineRule="auto"/>
      <w:ind w:left="720"/>
      <w:contextualSpacing/>
    </w:pPr>
    <w:rPr>
      <w:rFonts w:ascii="Arial" w:eastAsiaTheme="minorHAnsi" w:hAnsi="Arial"/>
      <w:color w:val="006BA6"/>
    </w:rPr>
  </w:style>
  <w:style w:type="paragraph" w:customStyle="1" w:styleId="3559FF103D6C4196B67FE79A4C80EC7455">
    <w:name w:val="3559FF103D6C4196B67FE79A4C80EC7455"/>
    <w:rsid w:val="00B113F1"/>
    <w:pPr>
      <w:spacing w:line="360" w:lineRule="auto"/>
      <w:ind w:left="720"/>
      <w:contextualSpacing/>
    </w:pPr>
    <w:rPr>
      <w:rFonts w:ascii="Arial" w:eastAsiaTheme="minorHAnsi" w:hAnsi="Arial"/>
      <w:color w:val="006BA6"/>
    </w:rPr>
  </w:style>
  <w:style w:type="paragraph" w:customStyle="1" w:styleId="A188EC044CA14C4A99E32F8B5623918A55">
    <w:name w:val="A188EC044CA14C4A99E32F8B5623918A55"/>
    <w:rsid w:val="00B113F1"/>
    <w:pPr>
      <w:spacing w:line="360" w:lineRule="auto"/>
    </w:pPr>
    <w:rPr>
      <w:rFonts w:ascii="Arial" w:eastAsiaTheme="minorHAnsi" w:hAnsi="Arial"/>
      <w:color w:val="006BA6"/>
    </w:rPr>
  </w:style>
  <w:style w:type="paragraph" w:customStyle="1" w:styleId="DBCD9DAAFC0142298DA65D9725A68AB355">
    <w:name w:val="DBCD9DAAFC0142298DA65D9725A68AB355"/>
    <w:rsid w:val="00B113F1"/>
    <w:pPr>
      <w:spacing w:line="360" w:lineRule="auto"/>
    </w:pPr>
    <w:rPr>
      <w:rFonts w:ascii="Arial" w:eastAsiaTheme="minorHAnsi" w:hAnsi="Arial"/>
      <w:color w:val="006BA6"/>
    </w:rPr>
  </w:style>
  <w:style w:type="paragraph" w:customStyle="1" w:styleId="2A518545833E4FE1A64C79660D79CFD155">
    <w:name w:val="2A518545833E4FE1A64C79660D79CFD155"/>
    <w:rsid w:val="00B113F1"/>
    <w:pPr>
      <w:spacing w:line="360" w:lineRule="auto"/>
    </w:pPr>
    <w:rPr>
      <w:rFonts w:ascii="Arial" w:eastAsiaTheme="minorHAnsi" w:hAnsi="Arial"/>
      <w:color w:val="006BA6"/>
    </w:rPr>
  </w:style>
  <w:style w:type="paragraph" w:customStyle="1" w:styleId="75158D3E3D5944B9A925F975D5F7EAB255">
    <w:name w:val="75158D3E3D5944B9A925F975D5F7EAB255"/>
    <w:rsid w:val="00B113F1"/>
    <w:pPr>
      <w:spacing w:line="360" w:lineRule="auto"/>
    </w:pPr>
    <w:rPr>
      <w:rFonts w:ascii="Arial" w:eastAsiaTheme="minorHAnsi" w:hAnsi="Arial"/>
      <w:color w:val="006BA6"/>
    </w:rPr>
  </w:style>
  <w:style w:type="paragraph" w:customStyle="1" w:styleId="C7483E8117BB4517B0718965FA742C7A55">
    <w:name w:val="C7483E8117BB4517B0718965FA742C7A55"/>
    <w:rsid w:val="00B113F1"/>
    <w:pPr>
      <w:spacing w:line="360" w:lineRule="auto"/>
      <w:ind w:left="720"/>
      <w:contextualSpacing/>
    </w:pPr>
    <w:rPr>
      <w:rFonts w:ascii="Arial" w:eastAsiaTheme="minorHAnsi" w:hAnsi="Arial"/>
      <w:color w:val="006BA6"/>
    </w:rPr>
  </w:style>
  <w:style w:type="paragraph" w:customStyle="1" w:styleId="131F7C25D6194913A6E978A6F5E9FA7F53">
    <w:name w:val="131F7C25D6194913A6E978A6F5E9FA7F53"/>
    <w:rsid w:val="00B113F1"/>
    <w:pPr>
      <w:spacing w:line="360" w:lineRule="auto"/>
    </w:pPr>
    <w:rPr>
      <w:rFonts w:ascii="Arial" w:eastAsiaTheme="minorHAnsi" w:hAnsi="Arial"/>
      <w:color w:val="006BA6"/>
    </w:rPr>
  </w:style>
  <w:style w:type="paragraph" w:customStyle="1" w:styleId="D181997A3F9C493CA13DBD679CEDFFC455">
    <w:name w:val="D181997A3F9C493CA13DBD679CEDFFC455"/>
    <w:rsid w:val="00B113F1"/>
    <w:pPr>
      <w:spacing w:line="360" w:lineRule="auto"/>
    </w:pPr>
    <w:rPr>
      <w:rFonts w:ascii="Arial" w:eastAsiaTheme="minorHAnsi" w:hAnsi="Arial"/>
      <w:color w:val="006BA6"/>
    </w:rPr>
  </w:style>
  <w:style w:type="paragraph" w:customStyle="1" w:styleId="16BAA8B254C04100863F48E6761B505856">
    <w:name w:val="16BAA8B254C04100863F48E6761B505856"/>
    <w:rsid w:val="00B113F1"/>
    <w:pPr>
      <w:spacing w:line="360" w:lineRule="auto"/>
    </w:pPr>
    <w:rPr>
      <w:rFonts w:ascii="Arial" w:eastAsiaTheme="minorHAnsi" w:hAnsi="Arial"/>
      <w:color w:val="006BA6"/>
    </w:rPr>
  </w:style>
  <w:style w:type="paragraph" w:customStyle="1" w:styleId="69DDFF51A9A644AA8E96BDF5D149008C56">
    <w:name w:val="69DDFF51A9A644AA8E96BDF5D149008C56"/>
    <w:rsid w:val="00B113F1"/>
    <w:pPr>
      <w:spacing w:line="360" w:lineRule="auto"/>
    </w:pPr>
    <w:rPr>
      <w:rFonts w:ascii="Arial" w:eastAsiaTheme="minorHAnsi" w:hAnsi="Arial"/>
      <w:color w:val="006BA6"/>
    </w:rPr>
  </w:style>
  <w:style w:type="paragraph" w:customStyle="1" w:styleId="D45E1FA669B645E18C2167ABCFC92C0356">
    <w:name w:val="D45E1FA669B645E18C2167ABCFC92C0356"/>
    <w:rsid w:val="00B113F1"/>
    <w:pPr>
      <w:spacing w:line="360" w:lineRule="auto"/>
      <w:ind w:left="720"/>
      <w:contextualSpacing/>
    </w:pPr>
    <w:rPr>
      <w:rFonts w:ascii="Arial" w:eastAsiaTheme="minorHAnsi" w:hAnsi="Arial"/>
      <w:color w:val="006BA6"/>
    </w:rPr>
  </w:style>
  <w:style w:type="paragraph" w:customStyle="1" w:styleId="FE4AF22BD98B4F53BAFA50EC4AFC746A32">
    <w:name w:val="FE4AF22BD98B4F53BAFA50EC4AFC746A32"/>
    <w:rsid w:val="00B113F1"/>
    <w:pPr>
      <w:spacing w:line="360" w:lineRule="auto"/>
      <w:ind w:left="720"/>
      <w:contextualSpacing/>
    </w:pPr>
    <w:rPr>
      <w:rFonts w:ascii="Arial" w:eastAsiaTheme="minorHAnsi" w:hAnsi="Arial"/>
      <w:color w:val="006BA6"/>
    </w:rPr>
  </w:style>
  <w:style w:type="paragraph" w:customStyle="1" w:styleId="8564BA01670143DE9D608D0C9EBCBD4D32">
    <w:name w:val="8564BA01670143DE9D608D0C9EBCBD4D32"/>
    <w:rsid w:val="00B113F1"/>
    <w:pPr>
      <w:spacing w:line="360" w:lineRule="auto"/>
      <w:ind w:left="720"/>
      <w:contextualSpacing/>
    </w:pPr>
    <w:rPr>
      <w:rFonts w:ascii="Arial" w:eastAsiaTheme="minorHAnsi" w:hAnsi="Arial"/>
      <w:color w:val="006BA6"/>
    </w:rPr>
  </w:style>
  <w:style w:type="paragraph" w:customStyle="1" w:styleId="6ED2A7194D29498689418D346BFEC62D56">
    <w:name w:val="6ED2A7194D29498689418D346BFEC62D56"/>
    <w:rsid w:val="00B113F1"/>
    <w:pPr>
      <w:spacing w:line="360" w:lineRule="auto"/>
      <w:ind w:left="720"/>
      <w:contextualSpacing/>
    </w:pPr>
    <w:rPr>
      <w:rFonts w:ascii="Arial" w:eastAsiaTheme="minorHAnsi" w:hAnsi="Arial"/>
      <w:color w:val="006BA6"/>
    </w:rPr>
  </w:style>
  <w:style w:type="paragraph" w:customStyle="1" w:styleId="87800FE11A8D4A558A19D3C36B40E32D56">
    <w:name w:val="87800FE11A8D4A558A19D3C36B40E32D56"/>
    <w:rsid w:val="00B113F1"/>
    <w:pPr>
      <w:spacing w:line="360" w:lineRule="auto"/>
    </w:pPr>
    <w:rPr>
      <w:rFonts w:ascii="Arial" w:eastAsiaTheme="minorHAnsi" w:hAnsi="Arial"/>
      <w:color w:val="006BA6"/>
    </w:rPr>
  </w:style>
  <w:style w:type="paragraph" w:customStyle="1" w:styleId="FC9EE8F3B5854192AC4AA6120309B88E54">
    <w:name w:val="FC9EE8F3B5854192AC4AA6120309B88E54"/>
    <w:rsid w:val="00B113F1"/>
    <w:pPr>
      <w:spacing w:line="360" w:lineRule="auto"/>
    </w:pPr>
    <w:rPr>
      <w:rFonts w:ascii="Arial" w:eastAsiaTheme="minorHAnsi" w:hAnsi="Arial"/>
      <w:color w:val="006BA6"/>
    </w:rPr>
  </w:style>
  <w:style w:type="paragraph" w:customStyle="1" w:styleId="5750DC842AA64D2EA959236109230B0E56">
    <w:name w:val="5750DC842AA64D2EA959236109230B0E56"/>
    <w:rsid w:val="00B113F1"/>
    <w:pPr>
      <w:spacing w:line="360" w:lineRule="auto"/>
      <w:ind w:left="720"/>
      <w:contextualSpacing/>
    </w:pPr>
    <w:rPr>
      <w:rFonts w:ascii="Arial" w:eastAsiaTheme="minorHAnsi" w:hAnsi="Arial"/>
      <w:color w:val="006BA6"/>
    </w:rPr>
  </w:style>
  <w:style w:type="paragraph" w:customStyle="1" w:styleId="0C2CF80A75314A9193C12D93E1347E3C56">
    <w:name w:val="0C2CF80A75314A9193C12D93E1347E3C56"/>
    <w:rsid w:val="00B113F1"/>
    <w:pPr>
      <w:spacing w:line="360" w:lineRule="auto"/>
      <w:ind w:left="720"/>
      <w:contextualSpacing/>
    </w:pPr>
    <w:rPr>
      <w:rFonts w:ascii="Arial" w:eastAsiaTheme="minorHAnsi" w:hAnsi="Arial"/>
      <w:color w:val="006BA6"/>
    </w:rPr>
  </w:style>
  <w:style w:type="paragraph" w:customStyle="1" w:styleId="3559FF103D6C4196B67FE79A4C80EC7456">
    <w:name w:val="3559FF103D6C4196B67FE79A4C80EC7456"/>
    <w:rsid w:val="00B113F1"/>
    <w:pPr>
      <w:spacing w:line="360" w:lineRule="auto"/>
      <w:ind w:left="720"/>
      <w:contextualSpacing/>
    </w:pPr>
    <w:rPr>
      <w:rFonts w:ascii="Arial" w:eastAsiaTheme="minorHAnsi" w:hAnsi="Arial"/>
      <w:color w:val="006BA6"/>
    </w:rPr>
  </w:style>
  <w:style w:type="paragraph" w:customStyle="1" w:styleId="A188EC044CA14C4A99E32F8B5623918A56">
    <w:name w:val="A188EC044CA14C4A99E32F8B5623918A56"/>
    <w:rsid w:val="00B113F1"/>
    <w:pPr>
      <w:spacing w:line="360" w:lineRule="auto"/>
    </w:pPr>
    <w:rPr>
      <w:rFonts w:ascii="Arial" w:eastAsiaTheme="minorHAnsi" w:hAnsi="Arial"/>
      <w:color w:val="006BA6"/>
    </w:rPr>
  </w:style>
  <w:style w:type="paragraph" w:customStyle="1" w:styleId="DBCD9DAAFC0142298DA65D9725A68AB356">
    <w:name w:val="DBCD9DAAFC0142298DA65D9725A68AB356"/>
    <w:rsid w:val="00B113F1"/>
    <w:pPr>
      <w:spacing w:line="360" w:lineRule="auto"/>
    </w:pPr>
    <w:rPr>
      <w:rFonts w:ascii="Arial" w:eastAsiaTheme="minorHAnsi" w:hAnsi="Arial"/>
      <w:color w:val="006BA6"/>
    </w:rPr>
  </w:style>
  <w:style w:type="paragraph" w:customStyle="1" w:styleId="2A518545833E4FE1A64C79660D79CFD156">
    <w:name w:val="2A518545833E4FE1A64C79660D79CFD156"/>
    <w:rsid w:val="00B113F1"/>
    <w:pPr>
      <w:spacing w:line="360" w:lineRule="auto"/>
    </w:pPr>
    <w:rPr>
      <w:rFonts w:ascii="Arial" w:eastAsiaTheme="minorHAnsi" w:hAnsi="Arial"/>
      <w:color w:val="006BA6"/>
    </w:rPr>
  </w:style>
  <w:style w:type="paragraph" w:customStyle="1" w:styleId="75158D3E3D5944B9A925F975D5F7EAB256">
    <w:name w:val="75158D3E3D5944B9A925F975D5F7EAB256"/>
    <w:rsid w:val="00B113F1"/>
    <w:pPr>
      <w:spacing w:line="360" w:lineRule="auto"/>
    </w:pPr>
    <w:rPr>
      <w:rFonts w:ascii="Arial" w:eastAsiaTheme="minorHAnsi" w:hAnsi="Arial"/>
      <w:color w:val="006BA6"/>
    </w:rPr>
  </w:style>
  <w:style w:type="paragraph" w:customStyle="1" w:styleId="C7483E8117BB4517B0718965FA742C7A56">
    <w:name w:val="C7483E8117BB4517B0718965FA742C7A56"/>
    <w:rsid w:val="00B113F1"/>
    <w:pPr>
      <w:spacing w:line="360" w:lineRule="auto"/>
      <w:ind w:left="720"/>
      <w:contextualSpacing/>
    </w:pPr>
    <w:rPr>
      <w:rFonts w:ascii="Arial" w:eastAsiaTheme="minorHAnsi" w:hAnsi="Arial"/>
      <w:color w:val="006BA6"/>
    </w:rPr>
  </w:style>
  <w:style w:type="paragraph" w:customStyle="1" w:styleId="131F7C25D6194913A6E978A6F5E9FA7F54">
    <w:name w:val="131F7C25D6194913A6E978A6F5E9FA7F54"/>
    <w:rsid w:val="00B113F1"/>
    <w:pPr>
      <w:spacing w:line="360" w:lineRule="auto"/>
    </w:pPr>
    <w:rPr>
      <w:rFonts w:ascii="Arial" w:eastAsiaTheme="minorHAnsi" w:hAnsi="Arial"/>
      <w:color w:val="006BA6"/>
    </w:rPr>
  </w:style>
  <w:style w:type="paragraph" w:customStyle="1" w:styleId="D181997A3F9C493CA13DBD679CEDFFC456">
    <w:name w:val="D181997A3F9C493CA13DBD679CEDFFC456"/>
    <w:rsid w:val="00B113F1"/>
    <w:pPr>
      <w:spacing w:line="360" w:lineRule="auto"/>
    </w:pPr>
    <w:rPr>
      <w:rFonts w:ascii="Arial" w:eastAsiaTheme="minorHAnsi" w:hAnsi="Arial"/>
      <w:color w:val="006BA6"/>
    </w:rPr>
  </w:style>
  <w:style w:type="paragraph" w:customStyle="1" w:styleId="16BAA8B254C04100863F48E6761B505857">
    <w:name w:val="16BAA8B254C04100863F48E6761B505857"/>
    <w:rsid w:val="00B113F1"/>
    <w:pPr>
      <w:spacing w:line="360" w:lineRule="auto"/>
    </w:pPr>
    <w:rPr>
      <w:rFonts w:ascii="Arial" w:eastAsiaTheme="minorHAnsi" w:hAnsi="Arial"/>
      <w:color w:val="006BA6"/>
    </w:rPr>
  </w:style>
  <w:style w:type="paragraph" w:customStyle="1" w:styleId="69DDFF51A9A644AA8E96BDF5D149008C57">
    <w:name w:val="69DDFF51A9A644AA8E96BDF5D149008C57"/>
    <w:rsid w:val="00B113F1"/>
    <w:pPr>
      <w:spacing w:line="360" w:lineRule="auto"/>
    </w:pPr>
    <w:rPr>
      <w:rFonts w:ascii="Arial" w:eastAsiaTheme="minorHAnsi" w:hAnsi="Arial"/>
      <w:color w:val="006BA6"/>
    </w:rPr>
  </w:style>
  <w:style w:type="paragraph" w:customStyle="1" w:styleId="D45E1FA669B645E18C2167ABCFC92C0357">
    <w:name w:val="D45E1FA669B645E18C2167ABCFC92C0357"/>
    <w:rsid w:val="00B113F1"/>
    <w:pPr>
      <w:spacing w:line="360" w:lineRule="auto"/>
      <w:ind w:left="720"/>
      <w:contextualSpacing/>
    </w:pPr>
    <w:rPr>
      <w:rFonts w:ascii="Arial" w:eastAsiaTheme="minorHAnsi" w:hAnsi="Arial"/>
      <w:color w:val="006BA6"/>
    </w:rPr>
  </w:style>
  <w:style w:type="paragraph" w:customStyle="1" w:styleId="FE4AF22BD98B4F53BAFA50EC4AFC746A33">
    <w:name w:val="FE4AF22BD98B4F53BAFA50EC4AFC746A33"/>
    <w:rsid w:val="00B113F1"/>
    <w:pPr>
      <w:spacing w:line="360" w:lineRule="auto"/>
      <w:ind w:left="720"/>
      <w:contextualSpacing/>
    </w:pPr>
    <w:rPr>
      <w:rFonts w:ascii="Arial" w:eastAsiaTheme="minorHAnsi" w:hAnsi="Arial"/>
      <w:color w:val="006BA6"/>
    </w:rPr>
  </w:style>
  <w:style w:type="paragraph" w:customStyle="1" w:styleId="8564BA01670143DE9D608D0C9EBCBD4D33">
    <w:name w:val="8564BA01670143DE9D608D0C9EBCBD4D33"/>
    <w:rsid w:val="00B113F1"/>
    <w:pPr>
      <w:spacing w:line="360" w:lineRule="auto"/>
      <w:ind w:left="720"/>
      <w:contextualSpacing/>
    </w:pPr>
    <w:rPr>
      <w:rFonts w:ascii="Arial" w:eastAsiaTheme="minorHAnsi" w:hAnsi="Arial"/>
      <w:color w:val="006BA6"/>
    </w:rPr>
  </w:style>
  <w:style w:type="paragraph" w:customStyle="1" w:styleId="6ED2A7194D29498689418D346BFEC62D57">
    <w:name w:val="6ED2A7194D29498689418D346BFEC62D57"/>
    <w:rsid w:val="00B113F1"/>
    <w:pPr>
      <w:spacing w:line="360" w:lineRule="auto"/>
      <w:ind w:left="720"/>
      <w:contextualSpacing/>
    </w:pPr>
    <w:rPr>
      <w:rFonts w:ascii="Arial" w:eastAsiaTheme="minorHAnsi" w:hAnsi="Arial"/>
      <w:color w:val="006BA6"/>
    </w:rPr>
  </w:style>
  <w:style w:type="paragraph" w:customStyle="1" w:styleId="87800FE11A8D4A558A19D3C36B40E32D57">
    <w:name w:val="87800FE11A8D4A558A19D3C36B40E32D57"/>
    <w:rsid w:val="00B113F1"/>
    <w:pPr>
      <w:spacing w:line="360" w:lineRule="auto"/>
    </w:pPr>
    <w:rPr>
      <w:rFonts w:ascii="Arial" w:eastAsiaTheme="minorHAnsi" w:hAnsi="Arial"/>
      <w:color w:val="006BA6"/>
    </w:rPr>
  </w:style>
  <w:style w:type="paragraph" w:customStyle="1" w:styleId="FC9EE8F3B5854192AC4AA6120309B88E55">
    <w:name w:val="FC9EE8F3B5854192AC4AA6120309B88E55"/>
    <w:rsid w:val="00B113F1"/>
    <w:pPr>
      <w:spacing w:line="360" w:lineRule="auto"/>
    </w:pPr>
    <w:rPr>
      <w:rFonts w:ascii="Arial" w:eastAsiaTheme="minorHAnsi" w:hAnsi="Arial"/>
      <w:color w:val="006BA6"/>
    </w:rPr>
  </w:style>
  <w:style w:type="paragraph" w:customStyle="1" w:styleId="5750DC842AA64D2EA959236109230B0E57">
    <w:name w:val="5750DC842AA64D2EA959236109230B0E57"/>
    <w:rsid w:val="00B113F1"/>
    <w:pPr>
      <w:spacing w:line="360" w:lineRule="auto"/>
      <w:ind w:left="720"/>
      <w:contextualSpacing/>
    </w:pPr>
    <w:rPr>
      <w:rFonts w:ascii="Arial" w:eastAsiaTheme="minorHAnsi" w:hAnsi="Arial"/>
      <w:color w:val="006BA6"/>
    </w:rPr>
  </w:style>
  <w:style w:type="paragraph" w:customStyle="1" w:styleId="0C2CF80A75314A9193C12D93E1347E3C57">
    <w:name w:val="0C2CF80A75314A9193C12D93E1347E3C57"/>
    <w:rsid w:val="00B113F1"/>
    <w:pPr>
      <w:spacing w:line="360" w:lineRule="auto"/>
      <w:ind w:left="720"/>
      <w:contextualSpacing/>
    </w:pPr>
    <w:rPr>
      <w:rFonts w:ascii="Arial" w:eastAsiaTheme="minorHAnsi" w:hAnsi="Arial"/>
      <w:color w:val="006BA6"/>
    </w:rPr>
  </w:style>
  <w:style w:type="paragraph" w:customStyle="1" w:styleId="3559FF103D6C4196B67FE79A4C80EC7457">
    <w:name w:val="3559FF103D6C4196B67FE79A4C80EC7457"/>
    <w:rsid w:val="00B113F1"/>
    <w:pPr>
      <w:spacing w:line="360" w:lineRule="auto"/>
      <w:ind w:left="720"/>
      <w:contextualSpacing/>
    </w:pPr>
    <w:rPr>
      <w:rFonts w:ascii="Arial" w:eastAsiaTheme="minorHAnsi" w:hAnsi="Arial"/>
      <w:color w:val="006BA6"/>
    </w:rPr>
  </w:style>
  <w:style w:type="paragraph" w:customStyle="1" w:styleId="A188EC044CA14C4A99E32F8B5623918A57">
    <w:name w:val="A188EC044CA14C4A99E32F8B5623918A57"/>
    <w:rsid w:val="00B113F1"/>
    <w:pPr>
      <w:spacing w:line="360" w:lineRule="auto"/>
    </w:pPr>
    <w:rPr>
      <w:rFonts w:ascii="Arial" w:eastAsiaTheme="minorHAnsi" w:hAnsi="Arial"/>
      <w:color w:val="006BA6"/>
    </w:rPr>
  </w:style>
  <w:style w:type="paragraph" w:customStyle="1" w:styleId="DBCD9DAAFC0142298DA65D9725A68AB357">
    <w:name w:val="DBCD9DAAFC0142298DA65D9725A68AB357"/>
    <w:rsid w:val="00B113F1"/>
    <w:pPr>
      <w:spacing w:line="360" w:lineRule="auto"/>
    </w:pPr>
    <w:rPr>
      <w:rFonts w:ascii="Arial" w:eastAsiaTheme="minorHAnsi" w:hAnsi="Arial"/>
      <w:color w:val="006BA6"/>
    </w:rPr>
  </w:style>
  <w:style w:type="paragraph" w:customStyle="1" w:styleId="2A518545833E4FE1A64C79660D79CFD157">
    <w:name w:val="2A518545833E4FE1A64C79660D79CFD157"/>
    <w:rsid w:val="00B113F1"/>
    <w:pPr>
      <w:spacing w:line="360" w:lineRule="auto"/>
    </w:pPr>
    <w:rPr>
      <w:rFonts w:ascii="Arial" w:eastAsiaTheme="minorHAnsi" w:hAnsi="Arial"/>
      <w:color w:val="006BA6"/>
    </w:rPr>
  </w:style>
  <w:style w:type="paragraph" w:customStyle="1" w:styleId="75158D3E3D5944B9A925F975D5F7EAB257">
    <w:name w:val="75158D3E3D5944B9A925F975D5F7EAB257"/>
    <w:rsid w:val="00B113F1"/>
    <w:pPr>
      <w:spacing w:line="360" w:lineRule="auto"/>
    </w:pPr>
    <w:rPr>
      <w:rFonts w:ascii="Arial" w:eastAsiaTheme="minorHAnsi" w:hAnsi="Arial"/>
      <w:color w:val="006BA6"/>
    </w:rPr>
  </w:style>
  <w:style w:type="paragraph" w:customStyle="1" w:styleId="C7483E8117BB4517B0718965FA742C7A57">
    <w:name w:val="C7483E8117BB4517B0718965FA742C7A57"/>
    <w:rsid w:val="00B113F1"/>
    <w:pPr>
      <w:spacing w:line="360" w:lineRule="auto"/>
      <w:ind w:left="720"/>
      <w:contextualSpacing/>
    </w:pPr>
    <w:rPr>
      <w:rFonts w:ascii="Arial" w:eastAsiaTheme="minorHAnsi" w:hAnsi="Arial"/>
      <w:color w:val="006BA6"/>
    </w:rPr>
  </w:style>
  <w:style w:type="paragraph" w:customStyle="1" w:styleId="131F7C25D6194913A6E978A6F5E9FA7F55">
    <w:name w:val="131F7C25D6194913A6E978A6F5E9FA7F55"/>
    <w:rsid w:val="00B113F1"/>
    <w:pPr>
      <w:spacing w:line="360" w:lineRule="auto"/>
    </w:pPr>
    <w:rPr>
      <w:rFonts w:ascii="Arial" w:eastAsiaTheme="minorHAnsi" w:hAnsi="Arial"/>
      <w:color w:val="006BA6"/>
    </w:rPr>
  </w:style>
  <w:style w:type="paragraph" w:customStyle="1" w:styleId="D181997A3F9C493CA13DBD679CEDFFC457">
    <w:name w:val="D181997A3F9C493CA13DBD679CEDFFC457"/>
    <w:rsid w:val="00B113F1"/>
    <w:pPr>
      <w:spacing w:line="360" w:lineRule="auto"/>
    </w:pPr>
    <w:rPr>
      <w:rFonts w:ascii="Arial" w:eastAsiaTheme="minorHAnsi" w:hAnsi="Arial"/>
      <w:color w:val="006BA6"/>
    </w:rPr>
  </w:style>
  <w:style w:type="paragraph" w:customStyle="1" w:styleId="16BAA8B254C04100863F48E6761B505858">
    <w:name w:val="16BAA8B254C04100863F48E6761B505858"/>
    <w:rsid w:val="00B113F1"/>
    <w:pPr>
      <w:spacing w:line="360" w:lineRule="auto"/>
    </w:pPr>
    <w:rPr>
      <w:rFonts w:ascii="Arial" w:eastAsiaTheme="minorHAnsi" w:hAnsi="Arial"/>
      <w:color w:val="006BA6"/>
    </w:rPr>
  </w:style>
  <w:style w:type="paragraph" w:customStyle="1" w:styleId="69DDFF51A9A644AA8E96BDF5D149008C58">
    <w:name w:val="69DDFF51A9A644AA8E96BDF5D149008C58"/>
    <w:rsid w:val="00B113F1"/>
    <w:pPr>
      <w:spacing w:line="360" w:lineRule="auto"/>
    </w:pPr>
    <w:rPr>
      <w:rFonts w:ascii="Arial" w:eastAsiaTheme="minorHAnsi" w:hAnsi="Arial"/>
      <w:color w:val="006BA6"/>
    </w:rPr>
  </w:style>
  <w:style w:type="paragraph" w:customStyle="1" w:styleId="D45E1FA669B645E18C2167ABCFC92C0358">
    <w:name w:val="D45E1FA669B645E18C2167ABCFC92C0358"/>
    <w:rsid w:val="00B113F1"/>
    <w:pPr>
      <w:spacing w:line="360" w:lineRule="auto"/>
      <w:ind w:left="720"/>
      <w:contextualSpacing/>
    </w:pPr>
    <w:rPr>
      <w:rFonts w:ascii="Arial" w:eastAsiaTheme="minorHAnsi" w:hAnsi="Arial"/>
      <w:color w:val="006BA6"/>
    </w:rPr>
  </w:style>
  <w:style w:type="paragraph" w:customStyle="1" w:styleId="FE4AF22BD98B4F53BAFA50EC4AFC746A34">
    <w:name w:val="FE4AF22BD98B4F53BAFA50EC4AFC746A34"/>
    <w:rsid w:val="00B113F1"/>
    <w:pPr>
      <w:spacing w:line="360" w:lineRule="auto"/>
      <w:ind w:left="720"/>
      <w:contextualSpacing/>
    </w:pPr>
    <w:rPr>
      <w:rFonts w:ascii="Arial" w:eastAsiaTheme="minorHAnsi" w:hAnsi="Arial"/>
      <w:color w:val="006BA6"/>
    </w:rPr>
  </w:style>
  <w:style w:type="paragraph" w:customStyle="1" w:styleId="8564BA01670143DE9D608D0C9EBCBD4D34">
    <w:name w:val="8564BA01670143DE9D608D0C9EBCBD4D34"/>
    <w:rsid w:val="00B113F1"/>
    <w:pPr>
      <w:spacing w:line="360" w:lineRule="auto"/>
      <w:ind w:left="720"/>
      <w:contextualSpacing/>
    </w:pPr>
    <w:rPr>
      <w:rFonts w:ascii="Arial" w:eastAsiaTheme="minorHAnsi" w:hAnsi="Arial"/>
      <w:color w:val="006BA6"/>
    </w:rPr>
  </w:style>
  <w:style w:type="paragraph" w:customStyle="1" w:styleId="6ED2A7194D29498689418D346BFEC62D58">
    <w:name w:val="6ED2A7194D29498689418D346BFEC62D58"/>
    <w:rsid w:val="00B113F1"/>
    <w:pPr>
      <w:spacing w:line="360" w:lineRule="auto"/>
      <w:ind w:left="720"/>
      <w:contextualSpacing/>
    </w:pPr>
    <w:rPr>
      <w:rFonts w:ascii="Arial" w:eastAsiaTheme="minorHAnsi" w:hAnsi="Arial"/>
      <w:color w:val="006BA6"/>
    </w:rPr>
  </w:style>
  <w:style w:type="paragraph" w:customStyle="1" w:styleId="87800FE11A8D4A558A19D3C36B40E32D58">
    <w:name w:val="87800FE11A8D4A558A19D3C36B40E32D58"/>
    <w:rsid w:val="00B113F1"/>
    <w:pPr>
      <w:spacing w:line="360" w:lineRule="auto"/>
    </w:pPr>
    <w:rPr>
      <w:rFonts w:ascii="Arial" w:eastAsiaTheme="minorHAnsi" w:hAnsi="Arial"/>
      <w:color w:val="006BA6"/>
    </w:rPr>
  </w:style>
  <w:style w:type="paragraph" w:customStyle="1" w:styleId="FC9EE8F3B5854192AC4AA6120309B88E56">
    <w:name w:val="FC9EE8F3B5854192AC4AA6120309B88E56"/>
    <w:rsid w:val="00B113F1"/>
    <w:pPr>
      <w:spacing w:line="360" w:lineRule="auto"/>
    </w:pPr>
    <w:rPr>
      <w:rFonts w:ascii="Arial" w:eastAsiaTheme="minorHAnsi" w:hAnsi="Arial"/>
      <w:color w:val="006BA6"/>
    </w:rPr>
  </w:style>
  <w:style w:type="paragraph" w:customStyle="1" w:styleId="5750DC842AA64D2EA959236109230B0E58">
    <w:name w:val="5750DC842AA64D2EA959236109230B0E58"/>
    <w:rsid w:val="00B113F1"/>
    <w:pPr>
      <w:spacing w:line="360" w:lineRule="auto"/>
      <w:ind w:left="720"/>
      <w:contextualSpacing/>
    </w:pPr>
    <w:rPr>
      <w:rFonts w:ascii="Arial" w:eastAsiaTheme="minorHAnsi" w:hAnsi="Arial"/>
      <w:color w:val="006BA6"/>
    </w:rPr>
  </w:style>
  <w:style w:type="paragraph" w:customStyle="1" w:styleId="0C2CF80A75314A9193C12D93E1347E3C58">
    <w:name w:val="0C2CF80A75314A9193C12D93E1347E3C58"/>
    <w:rsid w:val="00B113F1"/>
    <w:pPr>
      <w:spacing w:line="360" w:lineRule="auto"/>
      <w:ind w:left="720"/>
      <w:contextualSpacing/>
    </w:pPr>
    <w:rPr>
      <w:rFonts w:ascii="Arial" w:eastAsiaTheme="minorHAnsi" w:hAnsi="Arial"/>
      <w:color w:val="006BA6"/>
    </w:rPr>
  </w:style>
  <w:style w:type="paragraph" w:customStyle="1" w:styleId="3559FF103D6C4196B67FE79A4C80EC7458">
    <w:name w:val="3559FF103D6C4196B67FE79A4C80EC7458"/>
    <w:rsid w:val="00B113F1"/>
    <w:pPr>
      <w:spacing w:line="360" w:lineRule="auto"/>
      <w:ind w:left="720"/>
      <w:contextualSpacing/>
    </w:pPr>
    <w:rPr>
      <w:rFonts w:ascii="Arial" w:eastAsiaTheme="minorHAnsi" w:hAnsi="Arial"/>
      <w:color w:val="006BA6"/>
    </w:rPr>
  </w:style>
  <w:style w:type="paragraph" w:customStyle="1" w:styleId="A188EC044CA14C4A99E32F8B5623918A58">
    <w:name w:val="A188EC044CA14C4A99E32F8B5623918A58"/>
    <w:rsid w:val="00B113F1"/>
    <w:pPr>
      <w:spacing w:line="360" w:lineRule="auto"/>
    </w:pPr>
    <w:rPr>
      <w:rFonts w:ascii="Arial" w:eastAsiaTheme="minorHAnsi" w:hAnsi="Arial"/>
      <w:color w:val="006BA6"/>
    </w:rPr>
  </w:style>
  <w:style w:type="paragraph" w:customStyle="1" w:styleId="DBCD9DAAFC0142298DA65D9725A68AB358">
    <w:name w:val="DBCD9DAAFC0142298DA65D9725A68AB358"/>
    <w:rsid w:val="00B113F1"/>
    <w:pPr>
      <w:spacing w:line="360" w:lineRule="auto"/>
    </w:pPr>
    <w:rPr>
      <w:rFonts w:ascii="Arial" w:eastAsiaTheme="minorHAnsi" w:hAnsi="Arial"/>
      <w:color w:val="006BA6"/>
    </w:rPr>
  </w:style>
  <w:style w:type="paragraph" w:customStyle="1" w:styleId="2A518545833E4FE1A64C79660D79CFD158">
    <w:name w:val="2A518545833E4FE1A64C79660D79CFD158"/>
    <w:rsid w:val="00B113F1"/>
    <w:pPr>
      <w:spacing w:line="360" w:lineRule="auto"/>
    </w:pPr>
    <w:rPr>
      <w:rFonts w:ascii="Arial" w:eastAsiaTheme="minorHAnsi" w:hAnsi="Arial"/>
      <w:color w:val="006BA6"/>
    </w:rPr>
  </w:style>
  <w:style w:type="paragraph" w:customStyle="1" w:styleId="75158D3E3D5944B9A925F975D5F7EAB258">
    <w:name w:val="75158D3E3D5944B9A925F975D5F7EAB258"/>
    <w:rsid w:val="00B113F1"/>
    <w:pPr>
      <w:spacing w:line="360" w:lineRule="auto"/>
    </w:pPr>
    <w:rPr>
      <w:rFonts w:ascii="Arial" w:eastAsiaTheme="minorHAnsi" w:hAnsi="Arial"/>
      <w:color w:val="006BA6"/>
    </w:rPr>
  </w:style>
  <w:style w:type="paragraph" w:customStyle="1" w:styleId="C7483E8117BB4517B0718965FA742C7A58">
    <w:name w:val="C7483E8117BB4517B0718965FA742C7A58"/>
    <w:rsid w:val="00B113F1"/>
    <w:pPr>
      <w:spacing w:line="360" w:lineRule="auto"/>
      <w:ind w:left="720"/>
      <w:contextualSpacing/>
    </w:pPr>
    <w:rPr>
      <w:rFonts w:ascii="Arial" w:eastAsiaTheme="minorHAnsi" w:hAnsi="Arial"/>
      <w:color w:val="006BA6"/>
    </w:rPr>
  </w:style>
  <w:style w:type="paragraph" w:customStyle="1" w:styleId="131F7C25D6194913A6E978A6F5E9FA7F56">
    <w:name w:val="131F7C25D6194913A6E978A6F5E9FA7F56"/>
    <w:rsid w:val="00B113F1"/>
    <w:pPr>
      <w:spacing w:line="360" w:lineRule="auto"/>
    </w:pPr>
    <w:rPr>
      <w:rFonts w:ascii="Arial" w:eastAsiaTheme="minorHAnsi" w:hAnsi="Arial"/>
      <w:color w:val="006BA6"/>
    </w:rPr>
  </w:style>
  <w:style w:type="paragraph" w:customStyle="1" w:styleId="D181997A3F9C493CA13DBD679CEDFFC458">
    <w:name w:val="D181997A3F9C493CA13DBD679CEDFFC458"/>
    <w:rsid w:val="00B113F1"/>
    <w:pPr>
      <w:spacing w:line="360" w:lineRule="auto"/>
    </w:pPr>
    <w:rPr>
      <w:rFonts w:ascii="Arial" w:eastAsiaTheme="minorHAnsi" w:hAnsi="Arial"/>
      <w:color w:val="006BA6"/>
    </w:rPr>
  </w:style>
  <w:style w:type="paragraph" w:customStyle="1" w:styleId="16BAA8B254C04100863F48E6761B505859">
    <w:name w:val="16BAA8B254C04100863F48E6761B505859"/>
    <w:rsid w:val="00B113F1"/>
    <w:pPr>
      <w:spacing w:line="360" w:lineRule="auto"/>
    </w:pPr>
    <w:rPr>
      <w:rFonts w:ascii="Arial" w:eastAsiaTheme="minorHAnsi" w:hAnsi="Arial"/>
      <w:color w:val="006BA6"/>
    </w:rPr>
  </w:style>
  <w:style w:type="paragraph" w:customStyle="1" w:styleId="69DDFF51A9A644AA8E96BDF5D149008C59">
    <w:name w:val="69DDFF51A9A644AA8E96BDF5D149008C59"/>
    <w:rsid w:val="00B113F1"/>
    <w:pPr>
      <w:spacing w:line="360" w:lineRule="auto"/>
    </w:pPr>
    <w:rPr>
      <w:rFonts w:ascii="Arial" w:eastAsiaTheme="minorHAnsi" w:hAnsi="Arial"/>
      <w:color w:val="006BA6"/>
    </w:rPr>
  </w:style>
  <w:style w:type="paragraph" w:customStyle="1" w:styleId="D45E1FA669B645E18C2167ABCFC92C0359">
    <w:name w:val="D45E1FA669B645E18C2167ABCFC92C0359"/>
    <w:rsid w:val="00B113F1"/>
    <w:pPr>
      <w:spacing w:line="360" w:lineRule="auto"/>
      <w:ind w:left="720"/>
      <w:contextualSpacing/>
    </w:pPr>
    <w:rPr>
      <w:rFonts w:ascii="Arial" w:eastAsiaTheme="minorHAnsi" w:hAnsi="Arial"/>
      <w:color w:val="006BA6"/>
    </w:rPr>
  </w:style>
  <w:style w:type="paragraph" w:customStyle="1" w:styleId="FE4AF22BD98B4F53BAFA50EC4AFC746A35">
    <w:name w:val="FE4AF22BD98B4F53BAFA50EC4AFC746A35"/>
    <w:rsid w:val="00B113F1"/>
    <w:pPr>
      <w:spacing w:line="360" w:lineRule="auto"/>
      <w:ind w:left="720"/>
      <w:contextualSpacing/>
    </w:pPr>
    <w:rPr>
      <w:rFonts w:ascii="Arial" w:eastAsiaTheme="minorHAnsi" w:hAnsi="Arial"/>
      <w:color w:val="006BA6"/>
    </w:rPr>
  </w:style>
  <w:style w:type="paragraph" w:customStyle="1" w:styleId="8564BA01670143DE9D608D0C9EBCBD4D35">
    <w:name w:val="8564BA01670143DE9D608D0C9EBCBD4D35"/>
    <w:rsid w:val="00B113F1"/>
    <w:pPr>
      <w:spacing w:line="360" w:lineRule="auto"/>
      <w:ind w:left="720"/>
      <w:contextualSpacing/>
    </w:pPr>
    <w:rPr>
      <w:rFonts w:ascii="Arial" w:eastAsiaTheme="minorHAnsi" w:hAnsi="Arial"/>
      <w:color w:val="006BA6"/>
    </w:rPr>
  </w:style>
  <w:style w:type="paragraph" w:customStyle="1" w:styleId="6ED2A7194D29498689418D346BFEC62D59">
    <w:name w:val="6ED2A7194D29498689418D346BFEC62D59"/>
    <w:rsid w:val="00B113F1"/>
    <w:pPr>
      <w:spacing w:line="360" w:lineRule="auto"/>
      <w:ind w:left="720"/>
      <w:contextualSpacing/>
    </w:pPr>
    <w:rPr>
      <w:rFonts w:ascii="Arial" w:eastAsiaTheme="minorHAnsi" w:hAnsi="Arial"/>
      <w:color w:val="006BA6"/>
    </w:rPr>
  </w:style>
  <w:style w:type="paragraph" w:customStyle="1" w:styleId="87800FE11A8D4A558A19D3C36B40E32D59">
    <w:name w:val="87800FE11A8D4A558A19D3C36B40E32D59"/>
    <w:rsid w:val="00B113F1"/>
    <w:pPr>
      <w:spacing w:line="360" w:lineRule="auto"/>
    </w:pPr>
    <w:rPr>
      <w:rFonts w:ascii="Arial" w:eastAsiaTheme="minorHAnsi" w:hAnsi="Arial"/>
      <w:color w:val="006BA6"/>
    </w:rPr>
  </w:style>
  <w:style w:type="paragraph" w:customStyle="1" w:styleId="FC9EE8F3B5854192AC4AA6120309B88E57">
    <w:name w:val="FC9EE8F3B5854192AC4AA6120309B88E57"/>
    <w:rsid w:val="00B113F1"/>
    <w:pPr>
      <w:spacing w:line="360" w:lineRule="auto"/>
    </w:pPr>
    <w:rPr>
      <w:rFonts w:ascii="Arial" w:eastAsiaTheme="minorHAnsi" w:hAnsi="Arial"/>
      <w:color w:val="006BA6"/>
    </w:rPr>
  </w:style>
  <w:style w:type="paragraph" w:customStyle="1" w:styleId="5750DC842AA64D2EA959236109230B0E59">
    <w:name w:val="5750DC842AA64D2EA959236109230B0E59"/>
    <w:rsid w:val="00B113F1"/>
    <w:pPr>
      <w:spacing w:line="360" w:lineRule="auto"/>
      <w:ind w:left="720"/>
      <w:contextualSpacing/>
    </w:pPr>
    <w:rPr>
      <w:rFonts w:ascii="Arial" w:eastAsiaTheme="minorHAnsi" w:hAnsi="Arial"/>
      <w:color w:val="006BA6"/>
    </w:rPr>
  </w:style>
  <w:style w:type="paragraph" w:customStyle="1" w:styleId="0C2CF80A75314A9193C12D93E1347E3C59">
    <w:name w:val="0C2CF80A75314A9193C12D93E1347E3C59"/>
    <w:rsid w:val="00B113F1"/>
    <w:pPr>
      <w:spacing w:line="360" w:lineRule="auto"/>
      <w:ind w:left="720"/>
      <w:contextualSpacing/>
    </w:pPr>
    <w:rPr>
      <w:rFonts w:ascii="Arial" w:eastAsiaTheme="minorHAnsi" w:hAnsi="Arial"/>
      <w:color w:val="006BA6"/>
    </w:rPr>
  </w:style>
  <w:style w:type="paragraph" w:customStyle="1" w:styleId="3559FF103D6C4196B67FE79A4C80EC7459">
    <w:name w:val="3559FF103D6C4196B67FE79A4C80EC7459"/>
    <w:rsid w:val="00B113F1"/>
    <w:pPr>
      <w:spacing w:line="360" w:lineRule="auto"/>
      <w:ind w:left="720"/>
      <w:contextualSpacing/>
    </w:pPr>
    <w:rPr>
      <w:rFonts w:ascii="Arial" w:eastAsiaTheme="minorHAnsi" w:hAnsi="Arial"/>
      <w:color w:val="006BA6"/>
    </w:rPr>
  </w:style>
  <w:style w:type="paragraph" w:customStyle="1" w:styleId="A188EC044CA14C4A99E32F8B5623918A59">
    <w:name w:val="A188EC044CA14C4A99E32F8B5623918A59"/>
    <w:rsid w:val="00B113F1"/>
    <w:pPr>
      <w:spacing w:line="360" w:lineRule="auto"/>
    </w:pPr>
    <w:rPr>
      <w:rFonts w:ascii="Arial" w:eastAsiaTheme="minorHAnsi" w:hAnsi="Arial"/>
      <w:color w:val="006BA6"/>
    </w:rPr>
  </w:style>
  <w:style w:type="paragraph" w:customStyle="1" w:styleId="DBCD9DAAFC0142298DA65D9725A68AB359">
    <w:name w:val="DBCD9DAAFC0142298DA65D9725A68AB359"/>
    <w:rsid w:val="00B113F1"/>
    <w:pPr>
      <w:spacing w:line="360" w:lineRule="auto"/>
    </w:pPr>
    <w:rPr>
      <w:rFonts w:ascii="Arial" w:eastAsiaTheme="minorHAnsi" w:hAnsi="Arial"/>
      <w:color w:val="006BA6"/>
    </w:rPr>
  </w:style>
  <w:style w:type="paragraph" w:customStyle="1" w:styleId="2A518545833E4FE1A64C79660D79CFD159">
    <w:name w:val="2A518545833E4FE1A64C79660D79CFD159"/>
    <w:rsid w:val="00B113F1"/>
    <w:pPr>
      <w:spacing w:line="360" w:lineRule="auto"/>
    </w:pPr>
    <w:rPr>
      <w:rFonts w:ascii="Arial" w:eastAsiaTheme="minorHAnsi" w:hAnsi="Arial"/>
      <w:color w:val="006BA6"/>
    </w:rPr>
  </w:style>
  <w:style w:type="paragraph" w:customStyle="1" w:styleId="75158D3E3D5944B9A925F975D5F7EAB259">
    <w:name w:val="75158D3E3D5944B9A925F975D5F7EAB259"/>
    <w:rsid w:val="00B113F1"/>
    <w:pPr>
      <w:spacing w:line="360" w:lineRule="auto"/>
    </w:pPr>
    <w:rPr>
      <w:rFonts w:ascii="Arial" w:eastAsiaTheme="minorHAnsi" w:hAnsi="Arial"/>
      <w:color w:val="006BA6"/>
    </w:rPr>
  </w:style>
  <w:style w:type="paragraph" w:customStyle="1" w:styleId="C7483E8117BB4517B0718965FA742C7A59">
    <w:name w:val="C7483E8117BB4517B0718965FA742C7A59"/>
    <w:rsid w:val="00B113F1"/>
    <w:pPr>
      <w:spacing w:line="360" w:lineRule="auto"/>
      <w:ind w:left="720"/>
      <w:contextualSpacing/>
    </w:pPr>
    <w:rPr>
      <w:rFonts w:ascii="Arial" w:eastAsiaTheme="minorHAnsi" w:hAnsi="Arial"/>
      <w:color w:val="006BA6"/>
    </w:rPr>
  </w:style>
  <w:style w:type="paragraph" w:customStyle="1" w:styleId="131F7C25D6194913A6E978A6F5E9FA7F57">
    <w:name w:val="131F7C25D6194913A6E978A6F5E9FA7F57"/>
    <w:rsid w:val="00B113F1"/>
    <w:pPr>
      <w:spacing w:line="360" w:lineRule="auto"/>
    </w:pPr>
    <w:rPr>
      <w:rFonts w:ascii="Arial" w:eastAsiaTheme="minorHAnsi" w:hAnsi="Arial"/>
      <w:color w:val="006BA6"/>
    </w:rPr>
  </w:style>
  <w:style w:type="paragraph" w:customStyle="1" w:styleId="D181997A3F9C493CA13DBD679CEDFFC459">
    <w:name w:val="D181997A3F9C493CA13DBD679CEDFFC459"/>
    <w:rsid w:val="00B113F1"/>
    <w:pPr>
      <w:spacing w:line="360" w:lineRule="auto"/>
    </w:pPr>
    <w:rPr>
      <w:rFonts w:ascii="Arial" w:eastAsiaTheme="minorHAnsi" w:hAnsi="Arial"/>
      <w:color w:val="006BA6"/>
    </w:rPr>
  </w:style>
  <w:style w:type="paragraph" w:customStyle="1" w:styleId="16BAA8B254C04100863F48E6761B505860">
    <w:name w:val="16BAA8B254C04100863F48E6761B505860"/>
    <w:rsid w:val="00B113F1"/>
    <w:pPr>
      <w:spacing w:line="360" w:lineRule="auto"/>
    </w:pPr>
    <w:rPr>
      <w:rFonts w:ascii="Arial" w:eastAsiaTheme="minorHAnsi" w:hAnsi="Arial"/>
      <w:color w:val="006BA6"/>
    </w:rPr>
  </w:style>
  <w:style w:type="paragraph" w:customStyle="1" w:styleId="69DDFF51A9A644AA8E96BDF5D149008C60">
    <w:name w:val="69DDFF51A9A644AA8E96BDF5D149008C60"/>
    <w:rsid w:val="00B113F1"/>
    <w:pPr>
      <w:spacing w:line="360" w:lineRule="auto"/>
    </w:pPr>
    <w:rPr>
      <w:rFonts w:ascii="Arial" w:eastAsiaTheme="minorHAnsi" w:hAnsi="Arial"/>
      <w:color w:val="006BA6"/>
    </w:rPr>
  </w:style>
  <w:style w:type="paragraph" w:customStyle="1" w:styleId="D45E1FA669B645E18C2167ABCFC92C0360">
    <w:name w:val="D45E1FA669B645E18C2167ABCFC92C0360"/>
    <w:rsid w:val="00B113F1"/>
    <w:pPr>
      <w:spacing w:line="360" w:lineRule="auto"/>
      <w:ind w:left="720"/>
      <w:contextualSpacing/>
    </w:pPr>
    <w:rPr>
      <w:rFonts w:ascii="Arial" w:eastAsiaTheme="minorHAnsi" w:hAnsi="Arial"/>
      <w:color w:val="006BA6"/>
    </w:rPr>
  </w:style>
  <w:style w:type="paragraph" w:customStyle="1" w:styleId="FE4AF22BD98B4F53BAFA50EC4AFC746A36">
    <w:name w:val="FE4AF22BD98B4F53BAFA50EC4AFC746A36"/>
    <w:rsid w:val="00B113F1"/>
    <w:pPr>
      <w:spacing w:line="360" w:lineRule="auto"/>
      <w:ind w:left="720"/>
      <w:contextualSpacing/>
    </w:pPr>
    <w:rPr>
      <w:rFonts w:ascii="Arial" w:eastAsiaTheme="minorHAnsi" w:hAnsi="Arial"/>
      <w:color w:val="006BA6"/>
    </w:rPr>
  </w:style>
  <w:style w:type="paragraph" w:customStyle="1" w:styleId="8564BA01670143DE9D608D0C9EBCBD4D36">
    <w:name w:val="8564BA01670143DE9D608D0C9EBCBD4D36"/>
    <w:rsid w:val="00B113F1"/>
    <w:pPr>
      <w:spacing w:line="360" w:lineRule="auto"/>
      <w:ind w:left="720"/>
      <w:contextualSpacing/>
    </w:pPr>
    <w:rPr>
      <w:rFonts w:ascii="Arial" w:eastAsiaTheme="minorHAnsi" w:hAnsi="Arial"/>
      <w:color w:val="006BA6"/>
    </w:rPr>
  </w:style>
  <w:style w:type="paragraph" w:customStyle="1" w:styleId="6ED2A7194D29498689418D346BFEC62D60">
    <w:name w:val="6ED2A7194D29498689418D346BFEC62D60"/>
    <w:rsid w:val="00B113F1"/>
    <w:pPr>
      <w:spacing w:line="360" w:lineRule="auto"/>
      <w:ind w:left="720"/>
      <w:contextualSpacing/>
    </w:pPr>
    <w:rPr>
      <w:rFonts w:ascii="Arial" w:eastAsiaTheme="minorHAnsi" w:hAnsi="Arial"/>
      <w:color w:val="006BA6"/>
    </w:rPr>
  </w:style>
  <w:style w:type="paragraph" w:customStyle="1" w:styleId="87800FE11A8D4A558A19D3C36B40E32D60">
    <w:name w:val="87800FE11A8D4A558A19D3C36B40E32D60"/>
    <w:rsid w:val="00B113F1"/>
    <w:pPr>
      <w:spacing w:line="360" w:lineRule="auto"/>
    </w:pPr>
    <w:rPr>
      <w:rFonts w:ascii="Arial" w:eastAsiaTheme="minorHAnsi" w:hAnsi="Arial"/>
      <w:color w:val="006BA6"/>
    </w:rPr>
  </w:style>
  <w:style w:type="paragraph" w:customStyle="1" w:styleId="FC9EE8F3B5854192AC4AA6120309B88E58">
    <w:name w:val="FC9EE8F3B5854192AC4AA6120309B88E58"/>
    <w:rsid w:val="00B113F1"/>
    <w:pPr>
      <w:spacing w:line="360" w:lineRule="auto"/>
    </w:pPr>
    <w:rPr>
      <w:rFonts w:ascii="Arial" w:eastAsiaTheme="minorHAnsi" w:hAnsi="Arial"/>
      <w:color w:val="006BA6"/>
    </w:rPr>
  </w:style>
  <w:style w:type="paragraph" w:customStyle="1" w:styleId="5750DC842AA64D2EA959236109230B0E60">
    <w:name w:val="5750DC842AA64D2EA959236109230B0E60"/>
    <w:rsid w:val="00B113F1"/>
    <w:pPr>
      <w:spacing w:line="360" w:lineRule="auto"/>
      <w:ind w:left="720"/>
      <w:contextualSpacing/>
    </w:pPr>
    <w:rPr>
      <w:rFonts w:ascii="Arial" w:eastAsiaTheme="minorHAnsi" w:hAnsi="Arial"/>
      <w:color w:val="006BA6"/>
    </w:rPr>
  </w:style>
  <w:style w:type="paragraph" w:customStyle="1" w:styleId="0C2CF80A75314A9193C12D93E1347E3C60">
    <w:name w:val="0C2CF80A75314A9193C12D93E1347E3C60"/>
    <w:rsid w:val="00B113F1"/>
    <w:pPr>
      <w:spacing w:line="360" w:lineRule="auto"/>
      <w:ind w:left="720"/>
      <w:contextualSpacing/>
    </w:pPr>
    <w:rPr>
      <w:rFonts w:ascii="Arial" w:eastAsiaTheme="minorHAnsi" w:hAnsi="Arial"/>
      <w:color w:val="006BA6"/>
    </w:rPr>
  </w:style>
  <w:style w:type="paragraph" w:customStyle="1" w:styleId="3559FF103D6C4196B67FE79A4C80EC7460">
    <w:name w:val="3559FF103D6C4196B67FE79A4C80EC7460"/>
    <w:rsid w:val="00B113F1"/>
    <w:pPr>
      <w:spacing w:line="360" w:lineRule="auto"/>
      <w:ind w:left="720"/>
      <w:contextualSpacing/>
    </w:pPr>
    <w:rPr>
      <w:rFonts w:ascii="Arial" w:eastAsiaTheme="minorHAnsi" w:hAnsi="Arial"/>
      <w:color w:val="006BA6"/>
    </w:rPr>
  </w:style>
  <w:style w:type="paragraph" w:customStyle="1" w:styleId="A188EC044CA14C4A99E32F8B5623918A60">
    <w:name w:val="A188EC044CA14C4A99E32F8B5623918A60"/>
    <w:rsid w:val="00B113F1"/>
    <w:pPr>
      <w:spacing w:line="360" w:lineRule="auto"/>
    </w:pPr>
    <w:rPr>
      <w:rFonts w:ascii="Arial" w:eastAsiaTheme="minorHAnsi" w:hAnsi="Arial"/>
      <w:color w:val="006BA6"/>
    </w:rPr>
  </w:style>
  <w:style w:type="paragraph" w:customStyle="1" w:styleId="DBCD9DAAFC0142298DA65D9725A68AB360">
    <w:name w:val="DBCD9DAAFC0142298DA65D9725A68AB360"/>
    <w:rsid w:val="00B113F1"/>
    <w:pPr>
      <w:spacing w:line="360" w:lineRule="auto"/>
    </w:pPr>
    <w:rPr>
      <w:rFonts w:ascii="Arial" w:eastAsiaTheme="minorHAnsi" w:hAnsi="Arial"/>
      <w:color w:val="006BA6"/>
    </w:rPr>
  </w:style>
  <w:style w:type="paragraph" w:customStyle="1" w:styleId="2A518545833E4FE1A64C79660D79CFD160">
    <w:name w:val="2A518545833E4FE1A64C79660D79CFD160"/>
    <w:rsid w:val="00B113F1"/>
    <w:pPr>
      <w:spacing w:line="360" w:lineRule="auto"/>
    </w:pPr>
    <w:rPr>
      <w:rFonts w:ascii="Arial" w:eastAsiaTheme="minorHAnsi" w:hAnsi="Arial"/>
      <w:color w:val="006BA6"/>
    </w:rPr>
  </w:style>
  <w:style w:type="paragraph" w:customStyle="1" w:styleId="75158D3E3D5944B9A925F975D5F7EAB260">
    <w:name w:val="75158D3E3D5944B9A925F975D5F7EAB260"/>
    <w:rsid w:val="00B113F1"/>
    <w:pPr>
      <w:spacing w:line="360" w:lineRule="auto"/>
    </w:pPr>
    <w:rPr>
      <w:rFonts w:ascii="Arial" w:eastAsiaTheme="minorHAnsi" w:hAnsi="Arial"/>
      <w:color w:val="006BA6"/>
    </w:rPr>
  </w:style>
  <w:style w:type="paragraph" w:customStyle="1" w:styleId="C7483E8117BB4517B0718965FA742C7A60">
    <w:name w:val="C7483E8117BB4517B0718965FA742C7A60"/>
    <w:rsid w:val="00B113F1"/>
    <w:pPr>
      <w:spacing w:line="360" w:lineRule="auto"/>
      <w:ind w:left="720"/>
      <w:contextualSpacing/>
    </w:pPr>
    <w:rPr>
      <w:rFonts w:ascii="Arial" w:eastAsiaTheme="minorHAnsi" w:hAnsi="Arial"/>
      <w:color w:val="006BA6"/>
    </w:rPr>
  </w:style>
  <w:style w:type="paragraph" w:customStyle="1" w:styleId="131F7C25D6194913A6E978A6F5E9FA7F58">
    <w:name w:val="131F7C25D6194913A6E978A6F5E9FA7F58"/>
    <w:rsid w:val="00B113F1"/>
    <w:pPr>
      <w:spacing w:line="360" w:lineRule="auto"/>
    </w:pPr>
    <w:rPr>
      <w:rFonts w:ascii="Arial" w:eastAsiaTheme="minorHAnsi" w:hAnsi="Arial"/>
      <w:color w:val="006BA6"/>
    </w:rPr>
  </w:style>
  <w:style w:type="paragraph" w:customStyle="1" w:styleId="D181997A3F9C493CA13DBD679CEDFFC460">
    <w:name w:val="D181997A3F9C493CA13DBD679CEDFFC460"/>
    <w:rsid w:val="00B113F1"/>
    <w:pPr>
      <w:spacing w:line="360" w:lineRule="auto"/>
    </w:pPr>
    <w:rPr>
      <w:rFonts w:ascii="Arial" w:eastAsiaTheme="minorHAnsi" w:hAnsi="Arial"/>
      <w:color w:val="006BA6"/>
    </w:rPr>
  </w:style>
  <w:style w:type="paragraph" w:customStyle="1" w:styleId="16BAA8B254C04100863F48E6761B505861">
    <w:name w:val="16BAA8B254C04100863F48E6761B505861"/>
    <w:rsid w:val="00B113F1"/>
    <w:pPr>
      <w:spacing w:line="360" w:lineRule="auto"/>
    </w:pPr>
    <w:rPr>
      <w:rFonts w:ascii="Arial" w:eastAsiaTheme="minorHAnsi" w:hAnsi="Arial"/>
      <w:color w:val="006BA6"/>
    </w:rPr>
  </w:style>
  <w:style w:type="paragraph" w:customStyle="1" w:styleId="69DDFF51A9A644AA8E96BDF5D149008C61">
    <w:name w:val="69DDFF51A9A644AA8E96BDF5D149008C61"/>
    <w:rsid w:val="00B113F1"/>
    <w:pPr>
      <w:spacing w:line="360" w:lineRule="auto"/>
    </w:pPr>
    <w:rPr>
      <w:rFonts w:ascii="Arial" w:eastAsiaTheme="minorHAnsi" w:hAnsi="Arial"/>
      <w:color w:val="006BA6"/>
    </w:rPr>
  </w:style>
  <w:style w:type="paragraph" w:customStyle="1" w:styleId="D45E1FA669B645E18C2167ABCFC92C0361">
    <w:name w:val="D45E1FA669B645E18C2167ABCFC92C0361"/>
    <w:rsid w:val="00B113F1"/>
    <w:pPr>
      <w:spacing w:line="360" w:lineRule="auto"/>
      <w:ind w:left="720"/>
      <w:contextualSpacing/>
    </w:pPr>
    <w:rPr>
      <w:rFonts w:ascii="Arial" w:eastAsiaTheme="minorHAnsi" w:hAnsi="Arial"/>
      <w:color w:val="006BA6"/>
    </w:rPr>
  </w:style>
  <w:style w:type="paragraph" w:customStyle="1" w:styleId="FE4AF22BD98B4F53BAFA50EC4AFC746A37">
    <w:name w:val="FE4AF22BD98B4F53BAFA50EC4AFC746A37"/>
    <w:rsid w:val="00B113F1"/>
    <w:pPr>
      <w:spacing w:line="360" w:lineRule="auto"/>
      <w:ind w:left="720"/>
      <w:contextualSpacing/>
    </w:pPr>
    <w:rPr>
      <w:rFonts w:ascii="Arial" w:eastAsiaTheme="minorHAnsi" w:hAnsi="Arial"/>
      <w:color w:val="006BA6"/>
    </w:rPr>
  </w:style>
  <w:style w:type="paragraph" w:customStyle="1" w:styleId="8564BA01670143DE9D608D0C9EBCBD4D37">
    <w:name w:val="8564BA01670143DE9D608D0C9EBCBD4D37"/>
    <w:rsid w:val="00B113F1"/>
    <w:pPr>
      <w:spacing w:line="360" w:lineRule="auto"/>
      <w:ind w:left="720"/>
      <w:contextualSpacing/>
    </w:pPr>
    <w:rPr>
      <w:rFonts w:ascii="Arial" w:eastAsiaTheme="minorHAnsi" w:hAnsi="Arial"/>
      <w:color w:val="006BA6"/>
    </w:rPr>
  </w:style>
  <w:style w:type="paragraph" w:customStyle="1" w:styleId="6ED2A7194D29498689418D346BFEC62D61">
    <w:name w:val="6ED2A7194D29498689418D346BFEC62D61"/>
    <w:rsid w:val="00B113F1"/>
    <w:pPr>
      <w:spacing w:line="360" w:lineRule="auto"/>
      <w:ind w:left="720"/>
      <w:contextualSpacing/>
    </w:pPr>
    <w:rPr>
      <w:rFonts w:ascii="Arial" w:eastAsiaTheme="minorHAnsi" w:hAnsi="Arial"/>
      <w:color w:val="006BA6"/>
    </w:rPr>
  </w:style>
  <w:style w:type="paragraph" w:customStyle="1" w:styleId="87800FE11A8D4A558A19D3C36B40E32D61">
    <w:name w:val="87800FE11A8D4A558A19D3C36B40E32D61"/>
    <w:rsid w:val="00B113F1"/>
    <w:pPr>
      <w:spacing w:line="360" w:lineRule="auto"/>
    </w:pPr>
    <w:rPr>
      <w:rFonts w:ascii="Arial" w:eastAsiaTheme="minorHAnsi" w:hAnsi="Arial"/>
      <w:color w:val="006BA6"/>
    </w:rPr>
  </w:style>
  <w:style w:type="paragraph" w:customStyle="1" w:styleId="FC9EE8F3B5854192AC4AA6120309B88E59">
    <w:name w:val="FC9EE8F3B5854192AC4AA6120309B88E59"/>
    <w:rsid w:val="00B113F1"/>
    <w:pPr>
      <w:spacing w:line="360" w:lineRule="auto"/>
    </w:pPr>
    <w:rPr>
      <w:rFonts w:ascii="Arial" w:eastAsiaTheme="minorHAnsi" w:hAnsi="Arial"/>
      <w:color w:val="006BA6"/>
    </w:rPr>
  </w:style>
  <w:style w:type="paragraph" w:customStyle="1" w:styleId="5750DC842AA64D2EA959236109230B0E61">
    <w:name w:val="5750DC842AA64D2EA959236109230B0E61"/>
    <w:rsid w:val="00B113F1"/>
    <w:pPr>
      <w:spacing w:line="360" w:lineRule="auto"/>
      <w:ind w:left="720"/>
      <w:contextualSpacing/>
    </w:pPr>
    <w:rPr>
      <w:rFonts w:ascii="Arial" w:eastAsiaTheme="minorHAnsi" w:hAnsi="Arial"/>
      <w:color w:val="006BA6"/>
    </w:rPr>
  </w:style>
  <w:style w:type="paragraph" w:customStyle="1" w:styleId="0C2CF80A75314A9193C12D93E1347E3C61">
    <w:name w:val="0C2CF80A75314A9193C12D93E1347E3C61"/>
    <w:rsid w:val="00B113F1"/>
    <w:pPr>
      <w:spacing w:line="360" w:lineRule="auto"/>
      <w:ind w:left="720"/>
      <w:contextualSpacing/>
    </w:pPr>
    <w:rPr>
      <w:rFonts w:ascii="Arial" w:eastAsiaTheme="minorHAnsi" w:hAnsi="Arial"/>
      <w:color w:val="006BA6"/>
    </w:rPr>
  </w:style>
  <w:style w:type="paragraph" w:customStyle="1" w:styleId="3559FF103D6C4196B67FE79A4C80EC7461">
    <w:name w:val="3559FF103D6C4196B67FE79A4C80EC7461"/>
    <w:rsid w:val="00B113F1"/>
    <w:pPr>
      <w:spacing w:line="360" w:lineRule="auto"/>
      <w:ind w:left="720"/>
      <w:contextualSpacing/>
    </w:pPr>
    <w:rPr>
      <w:rFonts w:ascii="Arial" w:eastAsiaTheme="minorHAnsi" w:hAnsi="Arial"/>
      <w:color w:val="006BA6"/>
    </w:rPr>
  </w:style>
  <w:style w:type="paragraph" w:customStyle="1" w:styleId="A188EC044CA14C4A99E32F8B5623918A61">
    <w:name w:val="A188EC044CA14C4A99E32F8B5623918A61"/>
    <w:rsid w:val="00B113F1"/>
    <w:pPr>
      <w:spacing w:line="360" w:lineRule="auto"/>
    </w:pPr>
    <w:rPr>
      <w:rFonts w:ascii="Arial" w:eastAsiaTheme="minorHAnsi" w:hAnsi="Arial"/>
      <w:color w:val="006BA6"/>
    </w:rPr>
  </w:style>
  <w:style w:type="paragraph" w:customStyle="1" w:styleId="DBCD9DAAFC0142298DA65D9725A68AB361">
    <w:name w:val="DBCD9DAAFC0142298DA65D9725A68AB361"/>
    <w:rsid w:val="00B113F1"/>
    <w:pPr>
      <w:spacing w:line="360" w:lineRule="auto"/>
    </w:pPr>
    <w:rPr>
      <w:rFonts w:ascii="Arial" w:eastAsiaTheme="minorHAnsi" w:hAnsi="Arial"/>
      <w:color w:val="006BA6"/>
    </w:rPr>
  </w:style>
  <w:style w:type="paragraph" w:customStyle="1" w:styleId="2A518545833E4FE1A64C79660D79CFD161">
    <w:name w:val="2A518545833E4FE1A64C79660D79CFD161"/>
    <w:rsid w:val="00B113F1"/>
    <w:pPr>
      <w:spacing w:line="360" w:lineRule="auto"/>
    </w:pPr>
    <w:rPr>
      <w:rFonts w:ascii="Arial" w:eastAsiaTheme="minorHAnsi" w:hAnsi="Arial"/>
      <w:color w:val="006BA6"/>
    </w:rPr>
  </w:style>
  <w:style w:type="paragraph" w:customStyle="1" w:styleId="75158D3E3D5944B9A925F975D5F7EAB261">
    <w:name w:val="75158D3E3D5944B9A925F975D5F7EAB261"/>
    <w:rsid w:val="00B113F1"/>
    <w:pPr>
      <w:spacing w:line="360" w:lineRule="auto"/>
    </w:pPr>
    <w:rPr>
      <w:rFonts w:ascii="Arial" w:eastAsiaTheme="minorHAnsi" w:hAnsi="Arial"/>
      <w:color w:val="006BA6"/>
    </w:rPr>
  </w:style>
  <w:style w:type="paragraph" w:customStyle="1" w:styleId="C7483E8117BB4517B0718965FA742C7A61">
    <w:name w:val="C7483E8117BB4517B0718965FA742C7A61"/>
    <w:rsid w:val="00B113F1"/>
    <w:pPr>
      <w:spacing w:line="360" w:lineRule="auto"/>
      <w:ind w:left="720"/>
      <w:contextualSpacing/>
    </w:pPr>
    <w:rPr>
      <w:rFonts w:ascii="Arial" w:eastAsiaTheme="minorHAnsi" w:hAnsi="Arial"/>
      <w:color w:val="006BA6"/>
    </w:rPr>
  </w:style>
  <w:style w:type="paragraph" w:customStyle="1" w:styleId="131F7C25D6194913A6E978A6F5E9FA7F59">
    <w:name w:val="131F7C25D6194913A6E978A6F5E9FA7F59"/>
    <w:rsid w:val="00B113F1"/>
    <w:pPr>
      <w:spacing w:line="360" w:lineRule="auto"/>
    </w:pPr>
    <w:rPr>
      <w:rFonts w:ascii="Arial" w:eastAsiaTheme="minorHAnsi" w:hAnsi="Arial"/>
      <w:color w:val="006BA6"/>
    </w:rPr>
  </w:style>
  <w:style w:type="paragraph" w:customStyle="1" w:styleId="D181997A3F9C493CA13DBD679CEDFFC461">
    <w:name w:val="D181997A3F9C493CA13DBD679CEDFFC461"/>
    <w:rsid w:val="00B113F1"/>
    <w:pPr>
      <w:spacing w:line="360" w:lineRule="auto"/>
    </w:pPr>
    <w:rPr>
      <w:rFonts w:ascii="Arial" w:eastAsiaTheme="minorHAnsi" w:hAnsi="Arial"/>
      <w:color w:val="006BA6"/>
    </w:rPr>
  </w:style>
  <w:style w:type="paragraph" w:customStyle="1" w:styleId="16BAA8B254C04100863F48E6761B505862">
    <w:name w:val="16BAA8B254C04100863F48E6761B505862"/>
    <w:rsid w:val="00B113F1"/>
    <w:pPr>
      <w:spacing w:line="360" w:lineRule="auto"/>
    </w:pPr>
    <w:rPr>
      <w:rFonts w:ascii="Arial" w:eastAsiaTheme="minorHAnsi" w:hAnsi="Arial"/>
      <w:color w:val="006BA6"/>
    </w:rPr>
  </w:style>
  <w:style w:type="paragraph" w:customStyle="1" w:styleId="69DDFF51A9A644AA8E96BDF5D149008C62">
    <w:name w:val="69DDFF51A9A644AA8E96BDF5D149008C62"/>
    <w:rsid w:val="00B113F1"/>
    <w:pPr>
      <w:spacing w:line="360" w:lineRule="auto"/>
    </w:pPr>
    <w:rPr>
      <w:rFonts w:ascii="Arial" w:eastAsiaTheme="minorHAnsi" w:hAnsi="Arial"/>
      <w:color w:val="006BA6"/>
    </w:rPr>
  </w:style>
  <w:style w:type="paragraph" w:customStyle="1" w:styleId="D45E1FA669B645E18C2167ABCFC92C0362">
    <w:name w:val="D45E1FA669B645E18C2167ABCFC92C0362"/>
    <w:rsid w:val="00B113F1"/>
    <w:pPr>
      <w:spacing w:line="360" w:lineRule="auto"/>
      <w:ind w:left="720"/>
      <w:contextualSpacing/>
    </w:pPr>
    <w:rPr>
      <w:rFonts w:ascii="Arial" w:eastAsiaTheme="minorHAnsi" w:hAnsi="Arial"/>
      <w:color w:val="006BA6"/>
    </w:rPr>
  </w:style>
  <w:style w:type="paragraph" w:customStyle="1" w:styleId="FE4AF22BD98B4F53BAFA50EC4AFC746A38">
    <w:name w:val="FE4AF22BD98B4F53BAFA50EC4AFC746A38"/>
    <w:rsid w:val="00B113F1"/>
    <w:pPr>
      <w:spacing w:line="360" w:lineRule="auto"/>
      <w:ind w:left="720"/>
      <w:contextualSpacing/>
    </w:pPr>
    <w:rPr>
      <w:rFonts w:ascii="Arial" w:eastAsiaTheme="minorHAnsi" w:hAnsi="Arial"/>
      <w:color w:val="006BA6"/>
    </w:rPr>
  </w:style>
  <w:style w:type="paragraph" w:customStyle="1" w:styleId="8564BA01670143DE9D608D0C9EBCBD4D38">
    <w:name w:val="8564BA01670143DE9D608D0C9EBCBD4D38"/>
    <w:rsid w:val="00B113F1"/>
    <w:pPr>
      <w:spacing w:line="360" w:lineRule="auto"/>
      <w:ind w:left="720"/>
      <w:contextualSpacing/>
    </w:pPr>
    <w:rPr>
      <w:rFonts w:ascii="Arial" w:eastAsiaTheme="minorHAnsi" w:hAnsi="Arial"/>
      <w:color w:val="006BA6"/>
    </w:rPr>
  </w:style>
  <w:style w:type="paragraph" w:customStyle="1" w:styleId="6ED2A7194D29498689418D346BFEC62D62">
    <w:name w:val="6ED2A7194D29498689418D346BFEC62D62"/>
    <w:rsid w:val="00B113F1"/>
    <w:pPr>
      <w:spacing w:line="360" w:lineRule="auto"/>
      <w:ind w:left="720"/>
      <w:contextualSpacing/>
    </w:pPr>
    <w:rPr>
      <w:rFonts w:ascii="Arial" w:eastAsiaTheme="minorHAnsi" w:hAnsi="Arial"/>
      <w:color w:val="006BA6"/>
    </w:rPr>
  </w:style>
  <w:style w:type="paragraph" w:customStyle="1" w:styleId="87800FE11A8D4A558A19D3C36B40E32D62">
    <w:name w:val="87800FE11A8D4A558A19D3C36B40E32D62"/>
    <w:rsid w:val="00B113F1"/>
    <w:pPr>
      <w:spacing w:line="360" w:lineRule="auto"/>
    </w:pPr>
    <w:rPr>
      <w:rFonts w:ascii="Arial" w:eastAsiaTheme="minorHAnsi" w:hAnsi="Arial"/>
      <w:color w:val="006BA6"/>
    </w:rPr>
  </w:style>
  <w:style w:type="paragraph" w:customStyle="1" w:styleId="FC9EE8F3B5854192AC4AA6120309B88E60">
    <w:name w:val="FC9EE8F3B5854192AC4AA6120309B88E60"/>
    <w:rsid w:val="00B113F1"/>
    <w:pPr>
      <w:spacing w:line="360" w:lineRule="auto"/>
    </w:pPr>
    <w:rPr>
      <w:rFonts w:ascii="Arial" w:eastAsiaTheme="minorHAnsi" w:hAnsi="Arial"/>
      <w:color w:val="006BA6"/>
    </w:rPr>
  </w:style>
  <w:style w:type="paragraph" w:customStyle="1" w:styleId="5750DC842AA64D2EA959236109230B0E62">
    <w:name w:val="5750DC842AA64D2EA959236109230B0E62"/>
    <w:rsid w:val="00B113F1"/>
    <w:pPr>
      <w:spacing w:line="360" w:lineRule="auto"/>
      <w:ind w:left="720"/>
      <w:contextualSpacing/>
    </w:pPr>
    <w:rPr>
      <w:rFonts w:ascii="Arial" w:eastAsiaTheme="minorHAnsi" w:hAnsi="Arial"/>
      <w:color w:val="006BA6"/>
    </w:rPr>
  </w:style>
  <w:style w:type="paragraph" w:customStyle="1" w:styleId="0C2CF80A75314A9193C12D93E1347E3C62">
    <w:name w:val="0C2CF80A75314A9193C12D93E1347E3C62"/>
    <w:rsid w:val="00B113F1"/>
    <w:pPr>
      <w:spacing w:line="360" w:lineRule="auto"/>
      <w:ind w:left="720"/>
      <w:contextualSpacing/>
    </w:pPr>
    <w:rPr>
      <w:rFonts w:ascii="Arial" w:eastAsiaTheme="minorHAnsi" w:hAnsi="Arial"/>
      <w:color w:val="006BA6"/>
    </w:rPr>
  </w:style>
  <w:style w:type="paragraph" w:customStyle="1" w:styleId="3559FF103D6C4196B67FE79A4C80EC7462">
    <w:name w:val="3559FF103D6C4196B67FE79A4C80EC7462"/>
    <w:rsid w:val="00B113F1"/>
    <w:pPr>
      <w:spacing w:line="360" w:lineRule="auto"/>
      <w:ind w:left="720"/>
      <w:contextualSpacing/>
    </w:pPr>
    <w:rPr>
      <w:rFonts w:ascii="Arial" w:eastAsiaTheme="minorHAnsi" w:hAnsi="Arial"/>
      <w:color w:val="006BA6"/>
    </w:rPr>
  </w:style>
  <w:style w:type="paragraph" w:customStyle="1" w:styleId="A188EC044CA14C4A99E32F8B5623918A62">
    <w:name w:val="A188EC044CA14C4A99E32F8B5623918A62"/>
    <w:rsid w:val="00B113F1"/>
    <w:pPr>
      <w:spacing w:line="360" w:lineRule="auto"/>
    </w:pPr>
    <w:rPr>
      <w:rFonts w:ascii="Arial" w:eastAsiaTheme="minorHAnsi" w:hAnsi="Arial"/>
      <w:color w:val="006BA6"/>
    </w:rPr>
  </w:style>
  <w:style w:type="paragraph" w:customStyle="1" w:styleId="DBCD9DAAFC0142298DA65D9725A68AB362">
    <w:name w:val="DBCD9DAAFC0142298DA65D9725A68AB362"/>
    <w:rsid w:val="00B113F1"/>
    <w:pPr>
      <w:spacing w:line="360" w:lineRule="auto"/>
    </w:pPr>
    <w:rPr>
      <w:rFonts w:ascii="Arial" w:eastAsiaTheme="minorHAnsi" w:hAnsi="Arial"/>
      <w:color w:val="006BA6"/>
    </w:rPr>
  </w:style>
  <w:style w:type="paragraph" w:customStyle="1" w:styleId="2A518545833E4FE1A64C79660D79CFD162">
    <w:name w:val="2A518545833E4FE1A64C79660D79CFD162"/>
    <w:rsid w:val="00B113F1"/>
    <w:pPr>
      <w:spacing w:line="360" w:lineRule="auto"/>
    </w:pPr>
    <w:rPr>
      <w:rFonts w:ascii="Arial" w:eastAsiaTheme="minorHAnsi" w:hAnsi="Arial"/>
      <w:color w:val="006BA6"/>
    </w:rPr>
  </w:style>
  <w:style w:type="paragraph" w:customStyle="1" w:styleId="75158D3E3D5944B9A925F975D5F7EAB262">
    <w:name w:val="75158D3E3D5944B9A925F975D5F7EAB262"/>
    <w:rsid w:val="00B113F1"/>
    <w:pPr>
      <w:spacing w:line="360" w:lineRule="auto"/>
    </w:pPr>
    <w:rPr>
      <w:rFonts w:ascii="Arial" w:eastAsiaTheme="minorHAnsi" w:hAnsi="Arial"/>
      <w:color w:val="006BA6"/>
    </w:rPr>
  </w:style>
  <w:style w:type="paragraph" w:customStyle="1" w:styleId="C7483E8117BB4517B0718965FA742C7A62">
    <w:name w:val="C7483E8117BB4517B0718965FA742C7A62"/>
    <w:rsid w:val="00B113F1"/>
    <w:pPr>
      <w:spacing w:line="360" w:lineRule="auto"/>
      <w:ind w:left="720"/>
      <w:contextualSpacing/>
    </w:pPr>
    <w:rPr>
      <w:rFonts w:ascii="Arial" w:eastAsiaTheme="minorHAnsi" w:hAnsi="Arial"/>
      <w:color w:val="006BA6"/>
    </w:rPr>
  </w:style>
  <w:style w:type="paragraph" w:customStyle="1" w:styleId="131F7C25D6194913A6E978A6F5E9FA7F60">
    <w:name w:val="131F7C25D6194913A6E978A6F5E9FA7F60"/>
    <w:rsid w:val="00B113F1"/>
    <w:pPr>
      <w:spacing w:line="360" w:lineRule="auto"/>
    </w:pPr>
    <w:rPr>
      <w:rFonts w:ascii="Arial" w:eastAsiaTheme="minorHAnsi" w:hAnsi="Arial"/>
      <w:color w:val="006BA6"/>
    </w:rPr>
  </w:style>
  <w:style w:type="paragraph" w:customStyle="1" w:styleId="D181997A3F9C493CA13DBD679CEDFFC462">
    <w:name w:val="D181997A3F9C493CA13DBD679CEDFFC462"/>
    <w:rsid w:val="00B113F1"/>
    <w:pPr>
      <w:spacing w:line="360" w:lineRule="auto"/>
    </w:pPr>
    <w:rPr>
      <w:rFonts w:ascii="Arial" w:eastAsiaTheme="minorHAnsi" w:hAnsi="Arial"/>
      <w:color w:val="006BA6"/>
    </w:rPr>
  </w:style>
  <w:style w:type="paragraph" w:customStyle="1" w:styleId="5DEBF5DB5FE9445A94BEDBAB7CDED650">
    <w:name w:val="5DEBF5DB5FE9445A94BEDBAB7CDED650"/>
    <w:rsid w:val="00D9409D"/>
  </w:style>
  <w:style w:type="paragraph" w:customStyle="1" w:styleId="87800FE11A8D4A558A19D3C36B40E32D63">
    <w:name w:val="87800FE11A8D4A558A19D3C36B40E32D63"/>
    <w:rsid w:val="00862BF7"/>
    <w:pPr>
      <w:spacing w:line="360" w:lineRule="auto"/>
    </w:pPr>
    <w:rPr>
      <w:rFonts w:ascii="Arial" w:eastAsiaTheme="minorHAnsi" w:hAnsi="Arial"/>
      <w:color w:val="006BA6"/>
    </w:rPr>
  </w:style>
  <w:style w:type="paragraph" w:customStyle="1" w:styleId="FC9EE8F3B5854192AC4AA6120309B88E61">
    <w:name w:val="FC9EE8F3B5854192AC4AA6120309B88E61"/>
    <w:rsid w:val="00862BF7"/>
    <w:pPr>
      <w:spacing w:line="360" w:lineRule="auto"/>
    </w:pPr>
    <w:rPr>
      <w:rFonts w:ascii="Arial" w:eastAsiaTheme="minorHAnsi" w:hAnsi="Arial"/>
      <w:color w:val="006BA6"/>
    </w:rPr>
  </w:style>
  <w:style w:type="paragraph" w:customStyle="1" w:styleId="5750DC842AA64D2EA959236109230B0E63">
    <w:name w:val="5750DC842AA64D2EA959236109230B0E63"/>
    <w:rsid w:val="00862BF7"/>
    <w:pPr>
      <w:spacing w:line="360" w:lineRule="auto"/>
      <w:ind w:left="720"/>
      <w:contextualSpacing/>
    </w:pPr>
    <w:rPr>
      <w:rFonts w:ascii="Arial" w:eastAsiaTheme="minorHAnsi" w:hAnsi="Arial"/>
      <w:color w:val="006BA6"/>
    </w:rPr>
  </w:style>
  <w:style w:type="paragraph" w:customStyle="1" w:styleId="0C2CF80A75314A9193C12D93E1347E3C63">
    <w:name w:val="0C2CF80A75314A9193C12D93E1347E3C63"/>
    <w:rsid w:val="00862BF7"/>
    <w:pPr>
      <w:spacing w:line="360" w:lineRule="auto"/>
      <w:ind w:left="720"/>
      <w:contextualSpacing/>
    </w:pPr>
    <w:rPr>
      <w:rFonts w:ascii="Arial" w:eastAsiaTheme="minorHAnsi" w:hAnsi="Arial"/>
      <w:color w:val="006BA6"/>
    </w:rPr>
  </w:style>
  <w:style w:type="paragraph" w:customStyle="1" w:styleId="3559FF103D6C4196B67FE79A4C80EC7463">
    <w:name w:val="3559FF103D6C4196B67FE79A4C80EC7463"/>
    <w:rsid w:val="00862BF7"/>
    <w:pPr>
      <w:spacing w:line="360" w:lineRule="auto"/>
      <w:ind w:left="720"/>
      <w:contextualSpacing/>
    </w:pPr>
    <w:rPr>
      <w:rFonts w:ascii="Arial" w:eastAsiaTheme="minorHAnsi" w:hAnsi="Arial"/>
      <w:color w:val="006BA6"/>
    </w:rPr>
  </w:style>
  <w:style w:type="paragraph" w:customStyle="1" w:styleId="A188EC044CA14C4A99E32F8B5623918A63">
    <w:name w:val="A188EC044CA14C4A99E32F8B5623918A63"/>
    <w:rsid w:val="00862BF7"/>
    <w:pPr>
      <w:spacing w:line="360" w:lineRule="auto"/>
    </w:pPr>
    <w:rPr>
      <w:rFonts w:ascii="Arial" w:eastAsiaTheme="minorHAnsi" w:hAnsi="Arial"/>
      <w:color w:val="006BA6"/>
    </w:rPr>
  </w:style>
  <w:style w:type="paragraph" w:customStyle="1" w:styleId="DBCD9DAAFC0142298DA65D9725A68AB363">
    <w:name w:val="DBCD9DAAFC0142298DA65D9725A68AB363"/>
    <w:rsid w:val="00862BF7"/>
    <w:pPr>
      <w:spacing w:line="360" w:lineRule="auto"/>
    </w:pPr>
    <w:rPr>
      <w:rFonts w:ascii="Arial" w:eastAsiaTheme="minorHAnsi" w:hAnsi="Arial"/>
      <w:color w:val="006BA6"/>
    </w:rPr>
  </w:style>
  <w:style w:type="paragraph" w:customStyle="1" w:styleId="2A518545833E4FE1A64C79660D79CFD163">
    <w:name w:val="2A518545833E4FE1A64C79660D79CFD163"/>
    <w:rsid w:val="00862BF7"/>
    <w:pPr>
      <w:spacing w:line="360" w:lineRule="auto"/>
    </w:pPr>
    <w:rPr>
      <w:rFonts w:ascii="Arial" w:eastAsiaTheme="minorHAnsi" w:hAnsi="Arial"/>
      <w:color w:val="006BA6"/>
    </w:rPr>
  </w:style>
  <w:style w:type="paragraph" w:customStyle="1" w:styleId="75158D3E3D5944B9A925F975D5F7EAB263">
    <w:name w:val="75158D3E3D5944B9A925F975D5F7EAB263"/>
    <w:rsid w:val="00862BF7"/>
    <w:pPr>
      <w:spacing w:line="360" w:lineRule="auto"/>
    </w:pPr>
    <w:rPr>
      <w:rFonts w:ascii="Arial" w:eastAsiaTheme="minorHAnsi" w:hAnsi="Arial"/>
      <w:color w:val="006BA6"/>
    </w:rPr>
  </w:style>
  <w:style w:type="paragraph" w:customStyle="1" w:styleId="C7483E8117BB4517B0718965FA742C7A63">
    <w:name w:val="C7483E8117BB4517B0718965FA742C7A63"/>
    <w:rsid w:val="00862BF7"/>
    <w:pPr>
      <w:spacing w:line="360" w:lineRule="auto"/>
      <w:ind w:left="720"/>
      <w:contextualSpacing/>
    </w:pPr>
    <w:rPr>
      <w:rFonts w:ascii="Arial" w:eastAsiaTheme="minorHAnsi" w:hAnsi="Arial"/>
      <w:color w:val="006BA6"/>
    </w:rPr>
  </w:style>
  <w:style w:type="paragraph" w:customStyle="1" w:styleId="131F7C25D6194913A6E978A6F5E9FA7F61">
    <w:name w:val="131F7C25D6194913A6E978A6F5E9FA7F61"/>
    <w:rsid w:val="00862BF7"/>
    <w:pPr>
      <w:spacing w:line="360" w:lineRule="auto"/>
    </w:pPr>
    <w:rPr>
      <w:rFonts w:ascii="Arial" w:eastAsiaTheme="minorHAnsi" w:hAnsi="Arial"/>
      <w:color w:val="006BA6"/>
    </w:rPr>
  </w:style>
  <w:style w:type="paragraph" w:customStyle="1" w:styleId="5DEBF5DB5FE9445A94BEDBAB7CDED6501">
    <w:name w:val="5DEBF5DB5FE9445A94BEDBAB7CDED6501"/>
    <w:rsid w:val="00862BF7"/>
    <w:pPr>
      <w:spacing w:line="360" w:lineRule="auto"/>
      <w:ind w:left="720"/>
      <w:contextualSpacing/>
    </w:pPr>
    <w:rPr>
      <w:rFonts w:ascii="Arial" w:eastAsiaTheme="minorHAnsi" w:hAnsi="Arial"/>
      <w:color w:val="006BA6"/>
    </w:rPr>
  </w:style>
  <w:style w:type="paragraph" w:customStyle="1" w:styleId="60D338CD21D242CFA245A3B37FC2F13A">
    <w:name w:val="60D338CD21D242CFA245A3B37FC2F13A"/>
    <w:rsid w:val="00862BF7"/>
    <w:pPr>
      <w:spacing w:line="360" w:lineRule="auto"/>
      <w:ind w:left="720"/>
      <w:contextualSpacing/>
    </w:pPr>
    <w:rPr>
      <w:rFonts w:ascii="Arial" w:eastAsiaTheme="minorHAnsi" w:hAnsi="Arial"/>
      <w:color w:val="006BA6"/>
    </w:rPr>
  </w:style>
  <w:style w:type="paragraph" w:customStyle="1" w:styleId="D181997A3F9C493CA13DBD679CEDFFC463">
    <w:name w:val="D181997A3F9C493CA13DBD679CEDFFC463"/>
    <w:rsid w:val="00862BF7"/>
    <w:pPr>
      <w:spacing w:line="360" w:lineRule="auto"/>
    </w:pPr>
    <w:rPr>
      <w:rFonts w:ascii="Arial" w:eastAsiaTheme="minorHAnsi" w:hAnsi="Arial"/>
      <w:color w:val="006BA6"/>
    </w:rPr>
  </w:style>
  <w:style w:type="paragraph" w:customStyle="1" w:styleId="87800FE11A8D4A558A19D3C36B40E32D64">
    <w:name w:val="87800FE11A8D4A558A19D3C36B40E32D64"/>
    <w:rsid w:val="00E27957"/>
    <w:pPr>
      <w:spacing w:line="360" w:lineRule="auto"/>
    </w:pPr>
    <w:rPr>
      <w:rFonts w:ascii="Arial" w:eastAsiaTheme="minorHAnsi" w:hAnsi="Arial"/>
      <w:color w:val="006BA6"/>
    </w:rPr>
  </w:style>
  <w:style w:type="paragraph" w:customStyle="1" w:styleId="FC9EE8F3B5854192AC4AA6120309B88E62">
    <w:name w:val="FC9EE8F3B5854192AC4AA6120309B88E62"/>
    <w:rsid w:val="00E27957"/>
    <w:pPr>
      <w:spacing w:line="360" w:lineRule="auto"/>
    </w:pPr>
    <w:rPr>
      <w:rFonts w:ascii="Arial" w:eastAsiaTheme="minorHAnsi" w:hAnsi="Arial"/>
      <w:color w:val="006BA6"/>
    </w:rPr>
  </w:style>
  <w:style w:type="paragraph" w:customStyle="1" w:styleId="5750DC842AA64D2EA959236109230B0E64">
    <w:name w:val="5750DC842AA64D2EA959236109230B0E64"/>
    <w:rsid w:val="00E27957"/>
    <w:pPr>
      <w:spacing w:line="360" w:lineRule="auto"/>
      <w:ind w:left="720"/>
      <w:contextualSpacing/>
    </w:pPr>
    <w:rPr>
      <w:rFonts w:ascii="Arial" w:eastAsiaTheme="minorHAnsi" w:hAnsi="Arial"/>
      <w:color w:val="006BA6"/>
    </w:rPr>
  </w:style>
  <w:style w:type="paragraph" w:customStyle="1" w:styleId="0C2CF80A75314A9193C12D93E1347E3C64">
    <w:name w:val="0C2CF80A75314A9193C12D93E1347E3C64"/>
    <w:rsid w:val="00E27957"/>
    <w:pPr>
      <w:spacing w:line="360" w:lineRule="auto"/>
      <w:ind w:left="720"/>
      <w:contextualSpacing/>
    </w:pPr>
    <w:rPr>
      <w:rFonts w:ascii="Arial" w:eastAsiaTheme="minorHAnsi" w:hAnsi="Arial"/>
      <w:color w:val="006BA6"/>
    </w:rPr>
  </w:style>
  <w:style w:type="paragraph" w:customStyle="1" w:styleId="3559FF103D6C4196B67FE79A4C80EC7464">
    <w:name w:val="3559FF103D6C4196B67FE79A4C80EC7464"/>
    <w:rsid w:val="00E27957"/>
    <w:pPr>
      <w:spacing w:line="360" w:lineRule="auto"/>
      <w:ind w:left="720"/>
      <w:contextualSpacing/>
    </w:pPr>
    <w:rPr>
      <w:rFonts w:ascii="Arial" w:eastAsiaTheme="minorHAnsi" w:hAnsi="Arial"/>
      <w:color w:val="006BA6"/>
    </w:rPr>
  </w:style>
  <w:style w:type="paragraph" w:customStyle="1" w:styleId="A188EC044CA14C4A99E32F8B5623918A64">
    <w:name w:val="A188EC044CA14C4A99E32F8B5623918A64"/>
    <w:rsid w:val="00E27957"/>
    <w:pPr>
      <w:spacing w:line="360" w:lineRule="auto"/>
    </w:pPr>
    <w:rPr>
      <w:rFonts w:ascii="Arial" w:eastAsiaTheme="minorHAnsi" w:hAnsi="Arial"/>
      <w:color w:val="006BA6"/>
    </w:rPr>
  </w:style>
  <w:style w:type="paragraph" w:customStyle="1" w:styleId="DBCD9DAAFC0142298DA65D9725A68AB364">
    <w:name w:val="DBCD9DAAFC0142298DA65D9725A68AB364"/>
    <w:rsid w:val="00E27957"/>
    <w:pPr>
      <w:spacing w:line="360" w:lineRule="auto"/>
    </w:pPr>
    <w:rPr>
      <w:rFonts w:ascii="Arial" w:eastAsiaTheme="minorHAnsi" w:hAnsi="Arial"/>
      <w:color w:val="006BA6"/>
    </w:rPr>
  </w:style>
  <w:style w:type="paragraph" w:customStyle="1" w:styleId="2A518545833E4FE1A64C79660D79CFD164">
    <w:name w:val="2A518545833E4FE1A64C79660D79CFD164"/>
    <w:rsid w:val="00E27957"/>
    <w:pPr>
      <w:spacing w:line="360" w:lineRule="auto"/>
    </w:pPr>
    <w:rPr>
      <w:rFonts w:ascii="Arial" w:eastAsiaTheme="minorHAnsi" w:hAnsi="Arial"/>
      <w:color w:val="006BA6"/>
    </w:rPr>
  </w:style>
  <w:style w:type="paragraph" w:customStyle="1" w:styleId="75158D3E3D5944B9A925F975D5F7EAB264">
    <w:name w:val="75158D3E3D5944B9A925F975D5F7EAB264"/>
    <w:rsid w:val="00E27957"/>
    <w:pPr>
      <w:spacing w:line="360" w:lineRule="auto"/>
    </w:pPr>
    <w:rPr>
      <w:rFonts w:ascii="Arial" w:eastAsiaTheme="minorHAnsi" w:hAnsi="Arial"/>
      <w:color w:val="006BA6"/>
    </w:rPr>
  </w:style>
  <w:style w:type="paragraph" w:customStyle="1" w:styleId="C7483E8117BB4517B0718965FA742C7A64">
    <w:name w:val="C7483E8117BB4517B0718965FA742C7A64"/>
    <w:rsid w:val="00E27957"/>
    <w:pPr>
      <w:spacing w:line="360" w:lineRule="auto"/>
      <w:ind w:left="720"/>
      <w:contextualSpacing/>
    </w:pPr>
    <w:rPr>
      <w:rFonts w:ascii="Arial" w:eastAsiaTheme="minorHAnsi" w:hAnsi="Arial"/>
      <w:color w:val="006BA6"/>
    </w:rPr>
  </w:style>
  <w:style w:type="paragraph" w:customStyle="1" w:styleId="131F7C25D6194913A6E978A6F5E9FA7F62">
    <w:name w:val="131F7C25D6194913A6E978A6F5E9FA7F62"/>
    <w:rsid w:val="00E27957"/>
    <w:pPr>
      <w:spacing w:line="360" w:lineRule="auto"/>
    </w:pPr>
    <w:rPr>
      <w:rFonts w:ascii="Arial" w:eastAsiaTheme="minorHAnsi" w:hAnsi="Arial"/>
      <w:color w:val="006BA6"/>
    </w:rPr>
  </w:style>
  <w:style w:type="paragraph" w:customStyle="1" w:styleId="5DEBF5DB5FE9445A94BEDBAB7CDED6502">
    <w:name w:val="5DEBF5DB5FE9445A94BEDBAB7CDED6502"/>
    <w:rsid w:val="00E27957"/>
    <w:pPr>
      <w:spacing w:line="360" w:lineRule="auto"/>
      <w:ind w:left="720"/>
      <w:contextualSpacing/>
    </w:pPr>
    <w:rPr>
      <w:rFonts w:ascii="Arial" w:eastAsiaTheme="minorHAnsi" w:hAnsi="Arial"/>
      <w:color w:val="006BA6"/>
    </w:rPr>
  </w:style>
  <w:style w:type="paragraph" w:customStyle="1" w:styleId="6A81207F45F14509AF6490AB7A8C05C3">
    <w:name w:val="6A81207F45F14509AF6490AB7A8C05C3"/>
    <w:rsid w:val="00E27957"/>
    <w:pPr>
      <w:spacing w:line="360" w:lineRule="auto"/>
      <w:ind w:left="720"/>
      <w:contextualSpacing/>
    </w:pPr>
    <w:rPr>
      <w:rFonts w:ascii="Arial" w:eastAsiaTheme="minorHAnsi" w:hAnsi="Arial"/>
      <w:color w:val="006BA6"/>
    </w:rPr>
  </w:style>
  <w:style w:type="paragraph" w:customStyle="1" w:styleId="8D1380DD6F55462D9CA5224FFFD3F351">
    <w:name w:val="8D1380DD6F55462D9CA5224FFFD3F351"/>
    <w:rsid w:val="00E27957"/>
    <w:pPr>
      <w:spacing w:line="360" w:lineRule="auto"/>
      <w:ind w:left="720"/>
      <w:contextualSpacing/>
    </w:pPr>
    <w:rPr>
      <w:rFonts w:ascii="Arial" w:eastAsiaTheme="minorHAnsi" w:hAnsi="Arial"/>
      <w:color w:val="006BA6"/>
    </w:rPr>
  </w:style>
  <w:style w:type="paragraph" w:customStyle="1" w:styleId="D181997A3F9C493CA13DBD679CEDFFC464">
    <w:name w:val="D181997A3F9C493CA13DBD679CEDFFC464"/>
    <w:rsid w:val="00E27957"/>
    <w:pPr>
      <w:spacing w:line="360" w:lineRule="auto"/>
    </w:pPr>
    <w:rPr>
      <w:rFonts w:ascii="Arial" w:eastAsiaTheme="minorHAnsi" w:hAnsi="Arial"/>
      <w:color w:val="006BA6"/>
    </w:rPr>
  </w:style>
  <w:style w:type="paragraph" w:customStyle="1" w:styleId="87800FE11A8D4A558A19D3C36B40E32D65">
    <w:name w:val="87800FE11A8D4A558A19D3C36B40E32D65"/>
    <w:rsid w:val="00CB14AE"/>
    <w:pPr>
      <w:spacing w:line="360" w:lineRule="auto"/>
    </w:pPr>
    <w:rPr>
      <w:rFonts w:ascii="Arial" w:eastAsiaTheme="minorHAnsi" w:hAnsi="Arial"/>
      <w:color w:val="006BA6"/>
    </w:rPr>
  </w:style>
  <w:style w:type="paragraph" w:customStyle="1" w:styleId="FC9EE8F3B5854192AC4AA6120309B88E63">
    <w:name w:val="FC9EE8F3B5854192AC4AA6120309B88E63"/>
    <w:rsid w:val="00CB14AE"/>
    <w:pPr>
      <w:spacing w:line="360" w:lineRule="auto"/>
    </w:pPr>
    <w:rPr>
      <w:rFonts w:ascii="Arial" w:eastAsiaTheme="minorHAnsi" w:hAnsi="Arial"/>
      <w:color w:val="006BA6"/>
    </w:rPr>
  </w:style>
  <w:style w:type="paragraph" w:customStyle="1" w:styleId="5750DC842AA64D2EA959236109230B0E65">
    <w:name w:val="5750DC842AA64D2EA959236109230B0E65"/>
    <w:rsid w:val="00CB14AE"/>
    <w:pPr>
      <w:spacing w:line="360" w:lineRule="auto"/>
      <w:ind w:left="720"/>
      <w:contextualSpacing/>
    </w:pPr>
    <w:rPr>
      <w:rFonts w:ascii="Arial" w:eastAsiaTheme="minorHAnsi" w:hAnsi="Arial"/>
      <w:color w:val="006BA6"/>
    </w:rPr>
  </w:style>
  <w:style w:type="paragraph" w:customStyle="1" w:styleId="0C2CF80A75314A9193C12D93E1347E3C65">
    <w:name w:val="0C2CF80A75314A9193C12D93E1347E3C65"/>
    <w:rsid w:val="00CB14AE"/>
    <w:pPr>
      <w:spacing w:line="360" w:lineRule="auto"/>
      <w:ind w:left="720"/>
      <w:contextualSpacing/>
    </w:pPr>
    <w:rPr>
      <w:rFonts w:ascii="Arial" w:eastAsiaTheme="minorHAnsi" w:hAnsi="Arial"/>
      <w:color w:val="006BA6"/>
    </w:rPr>
  </w:style>
  <w:style w:type="paragraph" w:customStyle="1" w:styleId="3559FF103D6C4196B67FE79A4C80EC7465">
    <w:name w:val="3559FF103D6C4196B67FE79A4C80EC7465"/>
    <w:rsid w:val="00CB14AE"/>
    <w:pPr>
      <w:spacing w:line="360" w:lineRule="auto"/>
      <w:ind w:left="720"/>
      <w:contextualSpacing/>
    </w:pPr>
    <w:rPr>
      <w:rFonts w:ascii="Arial" w:eastAsiaTheme="minorHAnsi" w:hAnsi="Arial"/>
      <w:color w:val="006BA6"/>
    </w:rPr>
  </w:style>
  <w:style w:type="paragraph" w:customStyle="1" w:styleId="A188EC044CA14C4A99E32F8B5623918A65">
    <w:name w:val="A188EC044CA14C4A99E32F8B5623918A65"/>
    <w:rsid w:val="00CB14AE"/>
    <w:pPr>
      <w:spacing w:line="360" w:lineRule="auto"/>
    </w:pPr>
    <w:rPr>
      <w:rFonts w:ascii="Arial" w:eastAsiaTheme="minorHAnsi" w:hAnsi="Arial"/>
      <w:color w:val="006BA6"/>
    </w:rPr>
  </w:style>
  <w:style w:type="paragraph" w:customStyle="1" w:styleId="DBCD9DAAFC0142298DA65D9725A68AB365">
    <w:name w:val="DBCD9DAAFC0142298DA65D9725A68AB365"/>
    <w:rsid w:val="00CB14AE"/>
    <w:pPr>
      <w:spacing w:line="360" w:lineRule="auto"/>
    </w:pPr>
    <w:rPr>
      <w:rFonts w:ascii="Arial" w:eastAsiaTheme="minorHAnsi" w:hAnsi="Arial"/>
      <w:color w:val="006BA6"/>
    </w:rPr>
  </w:style>
  <w:style w:type="paragraph" w:customStyle="1" w:styleId="2A518545833E4FE1A64C79660D79CFD165">
    <w:name w:val="2A518545833E4FE1A64C79660D79CFD165"/>
    <w:rsid w:val="00CB14AE"/>
    <w:pPr>
      <w:spacing w:line="360" w:lineRule="auto"/>
    </w:pPr>
    <w:rPr>
      <w:rFonts w:ascii="Arial" w:eastAsiaTheme="minorHAnsi" w:hAnsi="Arial"/>
      <w:color w:val="006BA6"/>
    </w:rPr>
  </w:style>
  <w:style w:type="paragraph" w:customStyle="1" w:styleId="93DAFFDD07EE48E99288E66077AE8700">
    <w:name w:val="93DAFFDD07EE48E99288E66077AE8700"/>
    <w:rsid w:val="00CB14AE"/>
    <w:pPr>
      <w:spacing w:line="360" w:lineRule="auto"/>
    </w:pPr>
    <w:rPr>
      <w:rFonts w:ascii="Arial" w:eastAsiaTheme="minorHAnsi" w:hAnsi="Arial"/>
      <w:color w:val="006BA6"/>
    </w:rPr>
  </w:style>
  <w:style w:type="paragraph" w:customStyle="1" w:styleId="71AD211E532A4423A4FFA9BAE9B5D9DF">
    <w:name w:val="71AD211E532A4423A4FFA9BAE9B5D9DF"/>
    <w:rsid w:val="00CB14AE"/>
    <w:pPr>
      <w:spacing w:line="360" w:lineRule="auto"/>
    </w:pPr>
    <w:rPr>
      <w:rFonts w:ascii="Arial" w:eastAsiaTheme="minorHAnsi" w:hAnsi="Arial"/>
      <w:color w:val="006BA6"/>
    </w:rPr>
  </w:style>
  <w:style w:type="paragraph" w:customStyle="1" w:styleId="06B4A712AA0E43999FF267710383CC4E">
    <w:name w:val="06B4A712AA0E43999FF267710383CC4E"/>
    <w:rsid w:val="00CB14AE"/>
    <w:pPr>
      <w:spacing w:line="360" w:lineRule="auto"/>
    </w:pPr>
    <w:rPr>
      <w:rFonts w:ascii="Arial" w:eastAsiaTheme="minorHAnsi" w:hAnsi="Arial"/>
      <w:color w:val="006BA6"/>
    </w:rPr>
  </w:style>
  <w:style w:type="paragraph" w:customStyle="1" w:styleId="826B3DD40D4B410FB9D3469822781CE7">
    <w:name w:val="826B3DD40D4B410FB9D3469822781CE7"/>
    <w:rsid w:val="00CB14AE"/>
    <w:pPr>
      <w:spacing w:line="360" w:lineRule="auto"/>
      <w:ind w:left="720"/>
      <w:contextualSpacing/>
    </w:pPr>
    <w:rPr>
      <w:rFonts w:ascii="Arial" w:eastAsiaTheme="minorHAnsi" w:hAnsi="Arial"/>
      <w:color w:val="006BA6"/>
    </w:rPr>
  </w:style>
  <w:style w:type="paragraph" w:customStyle="1" w:styleId="DA693E715DCB4753ADA72B2D9C21903F">
    <w:name w:val="DA693E715DCB4753ADA72B2D9C21903F"/>
    <w:rsid w:val="00CB14AE"/>
    <w:pPr>
      <w:spacing w:line="360" w:lineRule="auto"/>
      <w:ind w:left="720"/>
      <w:contextualSpacing/>
    </w:pPr>
    <w:rPr>
      <w:rFonts w:ascii="Arial" w:eastAsiaTheme="minorHAnsi" w:hAnsi="Arial"/>
      <w:color w:val="006BA6"/>
    </w:rPr>
  </w:style>
  <w:style w:type="paragraph" w:customStyle="1" w:styleId="E5FA4A967E874B38A78D32B4B73923E8">
    <w:name w:val="E5FA4A967E874B38A78D32B4B73923E8"/>
    <w:rsid w:val="00CB14AE"/>
    <w:pPr>
      <w:spacing w:line="360" w:lineRule="auto"/>
      <w:ind w:left="720"/>
      <w:contextualSpacing/>
    </w:pPr>
    <w:rPr>
      <w:rFonts w:ascii="Arial" w:eastAsiaTheme="minorHAnsi" w:hAnsi="Arial"/>
      <w:color w:val="006BA6"/>
    </w:rPr>
  </w:style>
  <w:style w:type="paragraph" w:customStyle="1" w:styleId="131F7C25D6194913A6E978A6F5E9FA7F63">
    <w:name w:val="131F7C25D6194913A6E978A6F5E9FA7F63"/>
    <w:rsid w:val="00CB14AE"/>
    <w:pPr>
      <w:spacing w:line="360" w:lineRule="auto"/>
    </w:pPr>
    <w:rPr>
      <w:rFonts w:ascii="Arial" w:eastAsiaTheme="minorHAnsi" w:hAnsi="Arial"/>
      <w:color w:val="006BA6"/>
    </w:rPr>
  </w:style>
  <w:style w:type="paragraph" w:customStyle="1" w:styleId="5DEBF5DB5FE9445A94BEDBAB7CDED6503">
    <w:name w:val="5DEBF5DB5FE9445A94BEDBAB7CDED6503"/>
    <w:rsid w:val="00CB14AE"/>
    <w:pPr>
      <w:spacing w:line="360" w:lineRule="auto"/>
      <w:ind w:left="720"/>
      <w:contextualSpacing/>
    </w:pPr>
    <w:rPr>
      <w:rFonts w:ascii="Arial" w:eastAsiaTheme="minorHAnsi" w:hAnsi="Arial"/>
      <w:color w:val="006BA6"/>
    </w:rPr>
  </w:style>
  <w:style w:type="paragraph" w:customStyle="1" w:styleId="6A81207F45F14509AF6490AB7A8C05C31">
    <w:name w:val="6A81207F45F14509AF6490AB7A8C05C31"/>
    <w:rsid w:val="00CB14AE"/>
    <w:pPr>
      <w:spacing w:line="360" w:lineRule="auto"/>
      <w:ind w:left="720"/>
      <w:contextualSpacing/>
    </w:pPr>
    <w:rPr>
      <w:rFonts w:ascii="Arial" w:eastAsiaTheme="minorHAnsi" w:hAnsi="Arial"/>
      <w:color w:val="006BA6"/>
    </w:rPr>
  </w:style>
  <w:style w:type="paragraph" w:customStyle="1" w:styleId="8D1380DD6F55462D9CA5224FFFD3F3511">
    <w:name w:val="8D1380DD6F55462D9CA5224FFFD3F3511"/>
    <w:rsid w:val="00CB14AE"/>
    <w:pPr>
      <w:spacing w:line="360" w:lineRule="auto"/>
      <w:ind w:left="720"/>
      <w:contextualSpacing/>
    </w:pPr>
    <w:rPr>
      <w:rFonts w:ascii="Arial" w:eastAsiaTheme="minorHAnsi" w:hAnsi="Arial"/>
      <w:color w:val="006BA6"/>
    </w:rPr>
  </w:style>
  <w:style w:type="paragraph" w:customStyle="1" w:styleId="D181997A3F9C493CA13DBD679CEDFFC465">
    <w:name w:val="D181997A3F9C493CA13DBD679CEDFFC465"/>
    <w:rsid w:val="00CB14AE"/>
    <w:pPr>
      <w:spacing w:line="360" w:lineRule="auto"/>
    </w:pPr>
    <w:rPr>
      <w:rFonts w:ascii="Arial" w:eastAsiaTheme="minorHAnsi" w:hAnsi="Arial"/>
      <w:color w:val="006BA6"/>
    </w:rPr>
  </w:style>
  <w:style w:type="paragraph" w:customStyle="1" w:styleId="87800FE11A8D4A558A19D3C36B40E32D66">
    <w:name w:val="87800FE11A8D4A558A19D3C36B40E32D66"/>
    <w:rsid w:val="00CB14AE"/>
    <w:pPr>
      <w:spacing w:line="360" w:lineRule="auto"/>
    </w:pPr>
    <w:rPr>
      <w:rFonts w:ascii="Arial" w:eastAsiaTheme="minorHAnsi" w:hAnsi="Arial"/>
      <w:color w:val="006BA6"/>
    </w:rPr>
  </w:style>
  <w:style w:type="paragraph" w:customStyle="1" w:styleId="FC9EE8F3B5854192AC4AA6120309B88E64">
    <w:name w:val="FC9EE8F3B5854192AC4AA6120309B88E64"/>
    <w:rsid w:val="00CB14AE"/>
    <w:pPr>
      <w:spacing w:line="360" w:lineRule="auto"/>
    </w:pPr>
    <w:rPr>
      <w:rFonts w:ascii="Arial" w:eastAsiaTheme="minorHAnsi" w:hAnsi="Arial"/>
      <w:color w:val="006BA6"/>
    </w:rPr>
  </w:style>
  <w:style w:type="paragraph" w:customStyle="1" w:styleId="5750DC842AA64D2EA959236109230B0E66">
    <w:name w:val="5750DC842AA64D2EA959236109230B0E66"/>
    <w:rsid w:val="00CB14AE"/>
    <w:pPr>
      <w:spacing w:line="360" w:lineRule="auto"/>
      <w:ind w:left="720"/>
      <w:contextualSpacing/>
    </w:pPr>
    <w:rPr>
      <w:rFonts w:ascii="Arial" w:eastAsiaTheme="minorHAnsi" w:hAnsi="Arial"/>
      <w:color w:val="006BA6"/>
    </w:rPr>
  </w:style>
  <w:style w:type="paragraph" w:customStyle="1" w:styleId="0C2CF80A75314A9193C12D93E1347E3C66">
    <w:name w:val="0C2CF80A75314A9193C12D93E1347E3C66"/>
    <w:rsid w:val="00CB14AE"/>
    <w:pPr>
      <w:spacing w:line="360" w:lineRule="auto"/>
      <w:ind w:left="720"/>
      <w:contextualSpacing/>
    </w:pPr>
    <w:rPr>
      <w:rFonts w:ascii="Arial" w:eastAsiaTheme="minorHAnsi" w:hAnsi="Arial"/>
      <w:color w:val="006BA6"/>
    </w:rPr>
  </w:style>
  <w:style w:type="paragraph" w:customStyle="1" w:styleId="3559FF103D6C4196B67FE79A4C80EC7466">
    <w:name w:val="3559FF103D6C4196B67FE79A4C80EC7466"/>
    <w:rsid w:val="00CB14AE"/>
    <w:pPr>
      <w:spacing w:line="360" w:lineRule="auto"/>
      <w:ind w:left="720"/>
      <w:contextualSpacing/>
    </w:pPr>
    <w:rPr>
      <w:rFonts w:ascii="Arial" w:eastAsiaTheme="minorHAnsi" w:hAnsi="Arial"/>
      <w:color w:val="006BA6"/>
    </w:rPr>
  </w:style>
  <w:style w:type="paragraph" w:customStyle="1" w:styleId="A188EC044CA14C4A99E32F8B5623918A66">
    <w:name w:val="A188EC044CA14C4A99E32F8B5623918A66"/>
    <w:rsid w:val="00CB14AE"/>
    <w:pPr>
      <w:spacing w:line="360" w:lineRule="auto"/>
    </w:pPr>
    <w:rPr>
      <w:rFonts w:ascii="Arial" w:eastAsiaTheme="minorHAnsi" w:hAnsi="Arial"/>
      <w:color w:val="006BA6"/>
    </w:rPr>
  </w:style>
  <w:style w:type="paragraph" w:customStyle="1" w:styleId="DBCD9DAAFC0142298DA65D9725A68AB366">
    <w:name w:val="DBCD9DAAFC0142298DA65D9725A68AB366"/>
    <w:rsid w:val="00CB14AE"/>
    <w:pPr>
      <w:spacing w:line="360" w:lineRule="auto"/>
    </w:pPr>
    <w:rPr>
      <w:rFonts w:ascii="Arial" w:eastAsiaTheme="minorHAnsi" w:hAnsi="Arial"/>
      <w:color w:val="006BA6"/>
    </w:rPr>
  </w:style>
  <w:style w:type="paragraph" w:customStyle="1" w:styleId="2A518545833E4FE1A64C79660D79CFD166">
    <w:name w:val="2A518545833E4FE1A64C79660D79CFD166"/>
    <w:rsid w:val="00CB14AE"/>
    <w:pPr>
      <w:spacing w:line="360" w:lineRule="auto"/>
    </w:pPr>
    <w:rPr>
      <w:rFonts w:ascii="Arial" w:eastAsiaTheme="minorHAnsi" w:hAnsi="Arial"/>
      <w:color w:val="006BA6"/>
    </w:rPr>
  </w:style>
  <w:style w:type="paragraph" w:customStyle="1" w:styleId="93DAFFDD07EE48E99288E66077AE87001">
    <w:name w:val="93DAFFDD07EE48E99288E66077AE87001"/>
    <w:rsid w:val="00CB14AE"/>
    <w:pPr>
      <w:spacing w:line="360" w:lineRule="auto"/>
      <w:ind w:left="720"/>
      <w:contextualSpacing/>
    </w:pPr>
    <w:rPr>
      <w:rFonts w:ascii="Arial" w:eastAsiaTheme="minorHAnsi" w:hAnsi="Arial"/>
      <w:color w:val="006BA6"/>
    </w:rPr>
  </w:style>
  <w:style w:type="paragraph" w:customStyle="1" w:styleId="71AD211E532A4423A4FFA9BAE9B5D9DF1">
    <w:name w:val="71AD211E532A4423A4FFA9BAE9B5D9DF1"/>
    <w:rsid w:val="00CB14AE"/>
    <w:pPr>
      <w:spacing w:line="360" w:lineRule="auto"/>
      <w:ind w:left="720"/>
      <w:contextualSpacing/>
    </w:pPr>
    <w:rPr>
      <w:rFonts w:ascii="Arial" w:eastAsiaTheme="minorHAnsi" w:hAnsi="Arial"/>
      <w:color w:val="006BA6"/>
    </w:rPr>
  </w:style>
  <w:style w:type="paragraph" w:customStyle="1" w:styleId="06B4A712AA0E43999FF267710383CC4E1">
    <w:name w:val="06B4A712AA0E43999FF267710383CC4E1"/>
    <w:rsid w:val="00CB14AE"/>
    <w:pPr>
      <w:spacing w:line="360" w:lineRule="auto"/>
      <w:ind w:left="720"/>
      <w:contextualSpacing/>
    </w:pPr>
    <w:rPr>
      <w:rFonts w:ascii="Arial" w:eastAsiaTheme="minorHAnsi" w:hAnsi="Arial"/>
      <w:color w:val="006BA6"/>
    </w:rPr>
  </w:style>
  <w:style w:type="paragraph" w:customStyle="1" w:styleId="826B3DD40D4B410FB9D3469822781CE71">
    <w:name w:val="826B3DD40D4B410FB9D3469822781CE71"/>
    <w:rsid w:val="00CB14AE"/>
    <w:pPr>
      <w:spacing w:line="360" w:lineRule="auto"/>
      <w:ind w:left="720"/>
      <w:contextualSpacing/>
    </w:pPr>
    <w:rPr>
      <w:rFonts w:ascii="Arial" w:eastAsiaTheme="minorHAnsi" w:hAnsi="Arial"/>
      <w:color w:val="006BA6"/>
    </w:rPr>
  </w:style>
  <w:style w:type="paragraph" w:customStyle="1" w:styleId="DA693E715DCB4753ADA72B2D9C21903F1">
    <w:name w:val="DA693E715DCB4753ADA72B2D9C21903F1"/>
    <w:rsid w:val="00CB14AE"/>
    <w:pPr>
      <w:spacing w:line="360" w:lineRule="auto"/>
      <w:ind w:left="720"/>
      <w:contextualSpacing/>
    </w:pPr>
    <w:rPr>
      <w:rFonts w:ascii="Arial" w:eastAsiaTheme="minorHAnsi" w:hAnsi="Arial"/>
      <w:color w:val="006BA6"/>
    </w:rPr>
  </w:style>
  <w:style w:type="paragraph" w:customStyle="1" w:styleId="E5FA4A967E874B38A78D32B4B73923E81">
    <w:name w:val="E5FA4A967E874B38A78D32B4B73923E81"/>
    <w:rsid w:val="00CB14AE"/>
    <w:pPr>
      <w:spacing w:line="360" w:lineRule="auto"/>
      <w:ind w:left="720"/>
      <w:contextualSpacing/>
    </w:pPr>
    <w:rPr>
      <w:rFonts w:ascii="Arial" w:eastAsiaTheme="minorHAnsi" w:hAnsi="Arial"/>
      <w:color w:val="006BA6"/>
    </w:rPr>
  </w:style>
  <w:style w:type="paragraph" w:customStyle="1" w:styleId="131F7C25D6194913A6E978A6F5E9FA7F64">
    <w:name w:val="131F7C25D6194913A6E978A6F5E9FA7F64"/>
    <w:rsid w:val="00CB14AE"/>
    <w:pPr>
      <w:spacing w:line="360" w:lineRule="auto"/>
    </w:pPr>
    <w:rPr>
      <w:rFonts w:ascii="Arial" w:eastAsiaTheme="minorHAnsi" w:hAnsi="Arial"/>
      <w:color w:val="006BA6"/>
    </w:rPr>
  </w:style>
  <w:style w:type="paragraph" w:customStyle="1" w:styleId="5DEBF5DB5FE9445A94BEDBAB7CDED6504">
    <w:name w:val="5DEBF5DB5FE9445A94BEDBAB7CDED6504"/>
    <w:rsid w:val="00CB14AE"/>
    <w:pPr>
      <w:spacing w:line="360" w:lineRule="auto"/>
      <w:ind w:left="720"/>
      <w:contextualSpacing/>
    </w:pPr>
    <w:rPr>
      <w:rFonts w:ascii="Arial" w:eastAsiaTheme="minorHAnsi" w:hAnsi="Arial"/>
      <w:color w:val="006BA6"/>
    </w:rPr>
  </w:style>
  <w:style w:type="paragraph" w:customStyle="1" w:styleId="6A81207F45F14509AF6490AB7A8C05C32">
    <w:name w:val="6A81207F45F14509AF6490AB7A8C05C32"/>
    <w:rsid w:val="00CB14AE"/>
    <w:pPr>
      <w:spacing w:line="360" w:lineRule="auto"/>
      <w:ind w:left="720"/>
      <w:contextualSpacing/>
    </w:pPr>
    <w:rPr>
      <w:rFonts w:ascii="Arial" w:eastAsiaTheme="minorHAnsi" w:hAnsi="Arial"/>
      <w:color w:val="006BA6"/>
    </w:rPr>
  </w:style>
  <w:style w:type="paragraph" w:customStyle="1" w:styleId="8D1380DD6F55462D9CA5224FFFD3F3512">
    <w:name w:val="8D1380DD6F55462D9CA5224FFFD3F3512"/>
    <w:rsid w:val="00CB14AE"/>
    <w:pPr>
      <w:spacing w:line="360" w:lineRule="auto"/>
      <w:ind w:left="720"/>
      <w:contextualSpacing/>
    </w:pPr>
    <w:rPr>
      <w:rFonts w:ascii="Arial" w:eastAsiaTheme="minorHAnsi" w:hAnsi="Arial"/>
      <w:color w:val="006BA6"/>
    </w:rPr>
  </w:style>
  <w:style w:type="paragraph" w:customStyle="1" w:styleId="D181997A3F9C493CA13DBD679CEDFFC466">
    <w:name w:val="D181997A3F9C493CA13DBD679CEDFFC466"/>
    <w:rsid w:val="00CB14AE"/>
    <w:pPr>
      <w:spacing w:line="360" w:lineRule="auto"/>
    </w:pPr>
    <w:rPr>
      <w:rFonts w:ascii="Arial" w:eastAsiaTheme="minorHAnsi" w:hAnsi="Arial"/>
      <w:color w:val="006BA6"/>
    </w:rPr>
  </w:style>
  <w:style w:type="paragraph" w:customStyle="1" w:styleId="87800FE11A8D4A558A19D3C36B40E32D67">
    <w:name w:val="87800FE11A8D4A558A19D3C36B40E32D67"/>
    <w:rsid w:val="00CB14AE"/>
    <w:pPr>
      <w:spacing w:line="360" w:lineRule="auto"/>
    </w:pPr>
    <w:rPr>
      <w:rFonts w:ascii="Arial" w:eastAsiaTheme="minorHAnsi" w:hAnsi="Arial"/>
      <w:color w:val="006BA6"/>
    </w:rPr>
  </w:style>
  <w:style w:type="paragraph" w:customStyle="1" w:styleId="FC9EE8F3B5854192AC4AA6120309B88E65">
    <w:name w:val="FC9EE8F3B5854192AC4AA6120309B88E65"/>
    <w:rsid w:val="00CB14AE"/>
    <w:pPr>
      <w:spacing w:line="360" w:lineRule="auto"/>
    </w:pPr>
    <w:rPr>
      <w:rFonts w:ascii="Arial" w:eastAsiaTheme="minorHAnsi" w:hAnsi="Arial"/>
      <w:color w:val="006BA6"/>
    </w:rPr>
  </w:style>
  <w:style w:type="paragraph" w:customStyle="1" w:styleId="5750DC842AA64D2EA959236109230B0E67">
    <w:name w:val="5750DC842AA64D2EA959236109230B0E67"/>
    <w:rsid w:val="00CB14AE"/>
    <w:pPr>
      <w:spacing w:line="360" w:lineRule="auto"/>
      <w:ind w:left="720"/>
      <w:contextualSpacing/>
    </w:pPr>
    <w:rPr>
      <w:rFonts w:ascii="Arial" w:eastAsiaTheme="minorHAnsi" w:hAnsi="Arial"/>
      <w:color w:val="006BA6"/>
    </w:rPr>
  </w:style>
  <w:style w:type="paragraph" w:customStyle="1" w:styleId="0C2CF80A75314A9193C12D93E1347E3C67">
    <w:name w:val="0C2CF80A75314A9193C12D93E1347E3C67"/>
    <w:rsid w:val="00CB14AE"/>
    <w:pPr>
      <w:spacing w:line="360" w:lineRule="auto"/>
      <w:ind w:left="720"/>
      <w:contextualSpacing/>
    </w:pPr>
    <w:rPr>
      <w:rFonts w:ascii="Arial" w:eastAsiaTheme="minorHAnsi" w:hAnsi="Arial"/>
      <w:color w:val="006BA6"/>
    </w:rPr>
  </w:style>
  <w:style w:type="paragraph" w:customStyle="1" w:styleId="3559FF103D6C4196B67FE79A4C80EC7467">
    <w:name w:val="3559FF103D6C4196B67FE79A4C80EC7467"/>
    <w:rsid w:val="00CB14AE"/>
    <w:pPr>
      <w:spacing w:line="360" w:lineRule="auto"/>
      <w:ind w:left="720"/>
      <w:contextualSpacing/>
    </w:pPr>
    <w:rPr>
      <w:rFonts w:ascii="Arial" w:eastAsiaTheme="minorHAnsi" w:hAnsi="Arial"/>
      <w:color w:val="006BA6"/>
    </w:rPr>
  </w:style>
  <w:style w:type="paragraph" w:customStyle="1" w:styleId="A188EC044CA14C4A99E32F8B5623918A67">
    <w:name w:val="A188EC044CA14C4A99E32F8B5623918A67"/>
    <w:rsid w:val="00CB14AE"/>
    <w:pPr>
      <w:spacing w:line="360" w:lineRule="auto"/>
    </w:pPr>
    <w:rPr>
      <w:rFonts w:ascii="Arial" w:eastAsiaTheme="minorHAnsi" w:hAnsi="Arial"/>
      <w:color w:val="006BA6"/>
    </w:rPr>
  </w:style>
  <w:style w:type="paragraph" w:customStyle="1" w:styleId="DBCD9DAAFC0142298DA65D9725A68AB367">
    <w:name w:val="DBCD9DAAFC0142298DA65D9725A68AB367"/>
    <w:rsid w:val="00CB14AE"/>
    <w:pPr>
      <w:spacing w:line="360" w:lineRule="auto"/>
    </w:pPr>
    <w:rPr>
      <w:rFonts w:ascii="Arial" w:eastAsiaTheme="minorHAnsi" w:hAnsi="Arial"/>
      <w:color w:val="006BA6"/>
    </w:rPr>
  </w:style>
  <w:style w:type="paragraph" w:customStyle="1" w:styleId="2A518545833E4FE1A64C79660D79CFD167">
    <w:name w:val="2A518545833E4FE1A64C79660D79CFD167"/>
    <w:rsid w:val="00CB14AE"/>
    <w:pPr>
      <w:spacing w:line="360" w:lineRule="auto"/>
    </w:pPr>
    <w:rPr>
      <w:rFonts w:ascii="Arial" w:eastAsiaTheme="minorHAnsi" w:hAnsi="Arial"/>
      <w:color w:val="006BA6"/>
    </w:rPr>
  </w:style>
  <w:style w:type="paragraph" w:customStyle="1" w:styleId="93DAFFDD07EE48E99288E66077AE87002">
    <w:name w:val="93DAFFDD07EE48E99288E66077AE87002"/>
    <w:rsid w:val="00CB14AE"/>
    <w:pPr>
      <w:spacing w:line="360" w:lineRule="auto"/>
      <w:ind w:left="720"/>
      <w:contextualSpacing/>
    </w:pPr>
    <w:rPr>
      <w:rFonts w:ascii="Arial" w:eastAsiaTheme="minorHAnsi" w:hAnsi="Arial"/>
      <w:color w:val="006BA6"/>
    </w:rPr>
  </w:style>
  <w:style w:type="paragraph" w:customStyle="1" w:styleId="71AD211E532A4423A4FFA9BAE9B5D9DF2">
    <w:name w:val="71AD211E532A4423A4FFA9BAE9B5D9DF2"/>
    <w:rsid w:val="00CB14AE"/>
    <w:pPr>
      <w:spacing w:line="360" w:lineRule="auto"/>
      <w:ind w:left="720"/>
      <w:contextualSpacing/>
    </w:pPr>
    <w:rPr>
      <w:rFonts w:ascii="Arial" w:eastAsiaTheme="minorHAnsi" w:hAnsi="Arial"/>
      <w:color w:val="006BA6"/>
    </w:rPr>
  </w:style>
  <w:style w:type="paragraph" w:customStyle="1" w:styleId="06B4A712AA0E43999FF267710383CC4E2">
    <w:name w:val="06B4A712AA0E43999FF267710383CC4E2"/>
    <w:rsid w:val="00CB14AE"/>
    <w:pPr>
      <w:spacing w:line="360" w:lineRule="auto"/>
      <w:ind w:left="720"/>
      <w:contextualSpacing/>
    </w:pPr>
    <w:rPr>
      <w:rFonts w:ascii="Arial" w:eastAsiaTheme="minorHAnsi" w:hAnsi="Arial"/>
      <w:color w:val="006BA6"/>
    </w:rPr>
  </w:style>
  <w:style w:type="paragraph" w:customStyle="1" w:styleId="826B3DD40D4B410FB9D3469822781CE72">
    <w:name w:val="826B3DD40D4B410FB9D3469822781CE72"/>
    <w:rsid w:val="00CB14AE"/>
    <w:pPr>
      <w:spacing w:line="360" w:lineRule="auto"/>
      <w:ind w:left="720"/>
      <w:contextualSpacing/>
    </w:pPr>
    <w:rPr>
      <w:rFonts w:ascii="Arial" w:eastAsiaTheme="minorHAnsi" w:hAnsi="Arial"/>
      <w:color w:val="006BA6"/>
    </w:rPr>
  </w:style>
  <w:style w:type="paragraph" w:customStyle="1" w:styleId="DA693E715DCB4753ADA72B2D9C21903F2">
    <w:name w:val="DA693E715DCB4753ADA72B2D9C21903F2"/>
    <w:rsid w:val="00CB14AE"/>
    <w:pPr>
      <w:spacing w:line="360" w:lineRule="auto"/>
      <w:ind w:left="720"/>
      <w:contextualSpacing/>
    </w:pPr>
    <w:rPr>
      <w:rFonts w:ascii="Arial" w:eastAsiaTheme="minorHAnsi" w:hAnsi="Arial"/>
      <w:color w:val="006BA6"/>
    </w:rPr>
  </w:style>
  <w:style w:type="paragraph" w:customStyle="1" w:styleId="E5FA4A967E874B38A78D32B4B73923E82">
    <w:name w:val="E5FA4A967E874B38A78D32B4B73923E82"/>
    <w:rsid w:val="00CB14AE"/>
    <w:pPr>
      <w:spacing w:line="360" w:lineRule="auto"/>
      <w:ind w:left="720"/>
      <w:contextualSpacing/>
    </w:pPr>
    <w:rPr>
      <w:rFonts w:ascii="Arial" w:eastAsiaTheme="minorHAnsi" w:hAnsi="Arial"/>
      <w:color w:val="006BA6"/>
    </w:rPr>
  </w:style>
  <w:style w:type="paragraph" w:customStyle="1" w:styleId="131F7C25D6194913A6E978A6F5E9FA7F65">
    <w:name w:val="131F7C25D6194913A6E978A6F5E9FA7F65"/>
    <w:rsid w:val="00CB14AE"/>
    <w:pPr>
      <w:spacing w:line="360" w:lineRule="auto"/>
    </w:pPr>
    <w:rPr>
      <w:rFonts w:ascii="Arial" w:eastAsiaTheme="minorHAnsi" w:hAnsi="Arial"/>
      <w:color w:val="006BA6"/>
    </w:rPr>
  </w:style>
  <w:style w:type="paragraph" w:customStyle="1" w:styleId="5DEBF5DB5FE9445A94BEDBAB7CDED6505">
    <w:name w:val="5DEBF5DB5FE9445A94BEDBAB7CDED6505"/>
    <w:rsid w:val="00CB14AE"/>
    <w:pPr>
      <w:spacing w:line="360" w:lineRule="auto"/>
      <w:ind w:left="720"/>
      <w:contextualSpacing/>
    </w:pPr>
    <w:rPr>
      <w:rFonts w:ascii="Arial" w:eastAsiaTheme="minorHAnsi" w:hAnsi="Arial"/>
      <w:color w:val="006BA6"/>
    </w:rPr>
  </w:style>
  <w:style w:type="paragraph" w:customStyle="1" w:styleId="6A81207F45F14509AF6490AB7A8C05C33">
    <w:name w:val="6A81207F45F14509AF6490AB7A8C05C33"/>
    <w:rsid w:val="00CB14AE"/>
    <w:pPr>
      <w:spacing w:line="360" w:lineRule="auto"/>
      <w:ind w:left="720"/>
      <w:contextualSpacing/>
    </w:pPr>
    <w:rPr>
      <w:rFonts w:ascii="Arial" w:eastAsiaTheme="minorHAnsi" w:hAnsi="Arial"/>
      <w:color w:val="006BA6"/>
    </w:rPr>
  </w:style>
  <w:style w:type="paragraph" w:customStyle="1" w:styleId="8D1380DD6F55462D9CA5224FFFD3F3513">
    <w:name w:val="8D1380DD6F55462D9CA5224FFFD3F3513"/>
    <w:rsid w:val="00CB14AE"/>
    <w:pPr>
      <w:spacing w:line="360" w:lineRule="auto"/>
      <w:ind w:left="720"/>
      <w:contextualSpacing/>
    </w:pPr>
    <w:rPr>
      <w:rFonts w:ascii="Arial" w:eastAsiaTheme="minorHAnsi" w:hAnsi="Arial"/>
      <w:color w:val="006BA6"/>
    </w:rPr>
  </w:style>
  <w:style w:type="paragraph" w:customStyle="1" w:styleId="D181997A3F9C493CA13DBD679CEDFFC467">
    <w:name w:val="D181997A3F9C493CA13DBD679CEDFFC467"/>
    <w:rsid w:val="00CB14AE"/>
    <w:pPr>
      <w:spacing w:line="360" w:lineRule="auto"/>
    </w:pPr>
    <w:rPr>
      <w:rFonts w:ascii="Arial" w:eastAsiaTheme="minorHAnsi" w:hAnsi="Arial"/>
      <w:color w:val="006BA6"/>
    </w:rPr>
  </w:style>
  <w:style w:type="paragraph" w:customStyle="1" w:styleId="87800FE11A8D4A558A19D3C36B40E32D68">
    <w:name w:val="87800FE11A8D4A558A19D3C36B40E32D68"/>
    <w:rsid w:val="00CB14AE"/>
    <w:pPr>
      <w:spacing w:line="360" w:lineRule="auto"/>
    </w:pPr>
    <w:rPr>
      <w:rFonts w:ascii="Arial" w:eastAsiaTheme="minorHAnsi" w:hAnsi="Arial"/>
      <w:color w:val="006BA6"/>
    </w:rPr>
  </w:style>
  <w:style w:type="paragraph" w:customStyle="1" w:styleId="FC9EE8F3B5854192AC4AA6120309B88E66">
    <w:name w:val="FC9EE8F3B5854192AC4AA6120309B88E66"/>
    <w:rsid w:val="00CB14AE"/>
    <w:pPr>
      <w:spacing w:line="360" w:lineRule="auto"/>
    </w:pPr>
    <w:rPr>
      <w:rFonts w:ascii="Arial" w:eastAsiaTheme="minorHAnsi" w:hAnsi="Arial"/>
      <w:color w:val="006BA6"/>
    </w:rPr>
  </w:style>
  <w:style w:type="paragraph" w:customStyle="1" w:styleId="5750DC842AA64D2EA959236109230B0E68">
    <w:name w:val="5750DC842AA64D2EA959236109230B0E68"/>
    <w:rsid w:val="00CB14AE"/>
    <w:pPr>
      <w:spacing w:line="360" w:lineRule="auto"/>
      <w:ind w:left="720"/>
      <w:contextualSpacing/>
    </w:pPr>
    <w:rPr>
      <w:rFonts w:ascii="Arial" w:eastAsiaTheme="minorHAnsi" w:hAnsi="Arial"/>
      <w:color w:val="006BA6"/>
    </w:rPr>
  </w:style>
  <w:style w:type="paragraph" w:customStyle="1" w:styleId="0C2CF80A75314A9193C12D93E1347E3C68">
    <w:name w:val="0C2CF80A75314A9193C12D93E1347E3C68"/>
    <w:rsid w:val="00CB14AE"/>
    <w:pPr>
      <w:spacing w:line="360" w:lineRule="auto"/>
      <w:ind w:left="720"/>
      <w:contextualSpacing/>
    </w:pPr>
    <w:rPr>
      <w:rFonts w:ascii="Arial" w:eastAsiaTheme="minorHAnsi" w:hAnsi="Arial"/>
      <w:color w:val="006BA6"/>
    </w:rPr>
  </w:style>
  <w:style w:type="paragraph" w:customStyle="1" w:styleId="3559FF103D6C4196B67FE79A4C80EC7468">
    <w:name w:val="3559FF103D6C4196B67FE79A4C80EC7468"/>
    <w:rsid w:val="00CB14AE"/>
    <w:pPr>
      <w:spacing w:line="360" w:lineRule="auto"/>
      <w:ind w:left="720"/>
      <w:contextualSpacing/>
    </w:pPr>
    <w:rPr>
      <w:rFonts w:ascii="Arial" w:eastAsiaTheme="minorHAnsi" w:hAnsi="Arial"/>
      <w:color w:val="006BA6"/>
    </w:rPr>
  </w:style>
  <w:style w:type="paragraph" w:customStyle="1" w:styleId="A188EC044CA14C4A99E32F8B5623918A68">
    <w:name w:val="A188EC044CA14C4A99E32F8B5623918A68"/>
    <w:rsid w:val="00CB14AE"/>
    <w:pPr>
      <w:spacing w:line="360" w:lineRule="auto"/>
    </w:pPr>
    <w:rPr>
      <w:rFonts w:ascii="Arial" w:eastAsiaTheme="minorHAnsi" w:hAnsi="Arial"/>
      <w:color w:val="006BA6"/>
    </w:rPr>
  </w:style>
  <w:style w:type="paragraph" w:customStyle="1" w:styleId="DBCD9DAAFC0142298DA65D9725A68AB368">
    <w:name w:val="DBCD9DAAFC0142298DA65D9725A68AB368"/>
    <w:rsid w:val="00CB14AE"/>
    <w:pPr>
      <w:spacing w:line="360" w:lineRule="auto"/>
    </w:pPr>
    <w:rPr>
      <w:rFonts w:ascii="Arial" w:eastAsiaTheme="minorHAnsi" w:hAnsi="Arial"/>
      <w:color w:val="006BA6"/>
    </w:rPr>
  </w:style>
  <w:style w:type="paragraph" w:customStyle="1" w:styleId="2A518545833E4FE1A64C79660D79CFD168">
    <w:name w:val="2A518545833E4FE1A64C79660D79CFD168"/>
    <w:rsid w:val="00CB14AE"/>
    <w:pPr>
      <w:spacing w:line="360" w:lineRule="auto"/>
    </w:pPr>
    <w:rPr>
      <w:rFonts w:ascii="Arial" w:eastAsiaTheme="minorHAnsi" w:hAnsi="Arial"/>
      <w:color w:val="006BA6"/>
    </w:rPr>
  </w:style>
  <w:style w:type="paragraph" w:customStyle="1" w:styleId="93DAFFDD07EE48E99288E66077AE87003">
    <w:name w:val="93DAFFDD07EE48E99288E66077AE87003"/>
    <w:rsid w:val="00CB14AE"/>
    <w:pPr>
      <w:spacing w:line="360" w:lineRule="auto"/>
      <w:ind w:left="720"/>
      <w:contextualSpacing/>
    </w:pPr>
    <w:rPr>
      <w:rFonts w:ascii="Arial" w:eastAsiaTheme="minorHAnsi" w:hAnsi="Arial"/>
      <w:color w:val="006BA6"/>
    </w:rPr>
  </w:style>
  <w:style w:type="paragraph" w:customStyle="1" w:styleId="71AD211E532A4423A4FFA9BAE9B5D9DF3">
    <w:name w:val="71AD211E532A4423A4FFA9BAE9B5D9DF3"/>
    <w:rsid w:val="00CB14AE"/>
    <w:pPr>
      <w:spacing w:line="360" w:lineRule="auto"/>
      <w:ind w:left="720"/>
      <w:contextualSpacing/>
    </w:pPr>
    <w:rPr>
      <w:rFonts w:ascii="Arial" w:eastAsiaTheme="minorHAnsi" w:hAnsi="Arial"/>
      <w:color w:val="006BA6"/>
    </w:rPr>
  </w:style>
  <w:style w:type="paragraph" w:customStyle="1" w:styleId="06B4A712AA0E43999FF267710383CC4E3">
    <w:name w:val="06B4A712AA0E43999FF267710383CC4E3"/>
    <w:rsid w:val="00CB14AE"/>
    <w:pPr>
      <w:spacing w:line="360" w:lineRule="auto"/>
      <w:ind w:left="720"/>
      <w:contextualSpacing/>
    </w:pPr>
    <w:rPr>
      <w:rFonts w:ascii="Arial" w:eastAsiaTheme="minorHAnsi" w:hAnsi="Arial"/>
      <w:color w:val="006BA6"/>
    </w:rPr>
  </w:style>
  <w:style w:type="paragraph" w:customStyle="1" w:styleId="826B3DD40D4B410FB9D3469822781CE73">
    <w:name w:val="826B3DD40D4B410FB9D3469822781CE73"/>
    <w:rsid w:val="00CB14AE"/>
    <w:pPr>
      <w:spacing w:line="360" w:lineRule="auto"/>
      <w:ind w:left="720"/>
      <w:contextualSpacing/>
    </w:pPr>
    <w:rPr>
      <w:rFonts w:ascii="Arial" w:eastAsiaTheme="minorHAnsi" w:hAnsi="Arial"/>
      <w:color w:val="006BA6"/>
    </w:rPr>
  </w:style>
  <w:style w:type="paragraph" w:customStyle="1" w:styleId="DA693E715DCB4753ADA72B2D9C21903F3">
    <w:name w:val="DA693E715DCB4753ADA72B2D9C21903F3"/>
    <w:rsid w:val="00CB14AE"/>
    <w:pPr>
      <w:spacing w:line="360" w:lineRule="auto"/>
      <w:ind w:left="720"/>
      <w:contextualSpacing/>
    </w:pPr>
    <w:rPr>
      <w:rFonts w:ascii="Arial" w:eastAsiaTheme="minorHAnsi" w:hAnsi="Arial"/>
      <w:color w:val="006BA6"/>
    </w:rPr>
  </w:style>
  <w:style w:type="paragraph" w:customStyle="1" w:styleId="E5FA4A967E874B38A78D32B4B73923E83">
    <w:name w:val="E5FA4A967E874B38A78D32B4B73923E83"/>
    <w:rsid w:val="00CB14AE"/>
    <w:pPr>
      <w:spacing w:line="360" w:lineRule="auto"/>
      <w:ind w:left="720"/>
      <w:contextualSpacing/>
    </w:pPr>
    <w:rPr>
      <w:rFonts w:ascii="Arial" w:eastAsiaTheme="minorHAnsi" w:hAnsi="Arial"/>
      <w:color w:val="006BA6"/>
    </w:rPr>
  </w:style>
  <w:style w:type="paragraph" w:customStyle="1" w:styleId="131F7C25D6194913A6E978A6F5E9FA7F66">
    <w:name w:val="131F7C25D6194913A6E978A6F5E9FA7F66"/>
    <w:rsid w:val="00CB14AE"/>
    <w:pPr>
      <w:spacing w:line="360" w:lineRule="auto"/>
    </w:pPr>
    <w:rPr>
      <w:rFonts w:ascii="Arial" w:eastAsiaTheme="minorHAnsi" w:hAnsi="Arial"/>
      <w:color w:val="006BA6"/>
    </w:rPr>
  </w:style>
  <w:style w:type="paragraph" w:customStyle="1" w:styleId="5DEBF5DB5FE9445A94BEDBAB7CDED6506">
    <w:name w:val="5DEBF5DB5FE9445A94BEDBAB7CDED6506"/>
    <w:rsid w:val="00CB14AE"/>
    <w:pPr>
      <w:spacing w:line="360" w:lineRule="auto"/>
      <w:ind w:left="720"/>
      <w:contextualSpacing/>
    </w:pPr>
    <w:rPr>
      <w:rFonts w:ascii="Arial" w:eastAsiaTheme="minorHAnsi" w:hAnsi="Arial"/>
      <w:color w:val="006BA6"/>
    </w:rPr>
  </w:style>
  <w:style w:type="paragraph" w:customStyle="1" w:styleId="6A81207F45F14509AF6490AB7A8C05C34">
    <w:name w:val="6A81207F45F14509AF6490AB7A8C05C34"/>
    <w:rsid w:val="00CB14AE"/>
    <w:pPr>
      <w:spacing w:line="360" w:lineRule="auto"/>
      <w:ind w:left="720"/>
      <w:contextualSpacing/>
    </w:pPr>
    <w:rPr>
      <w:rFonts w:ascii="Arial" w:eastAsiaTheme="minorHAnsi" w:hAnsi="Arial"/>
      <w:color w:val="006BA6"/>
    </w:rPr>
  </w:style>
  <w:style w:type="paragraph" w:customStyle="1" w:styleId="8D1380DD6F55462D9CA5224FFFD3F3514">
    <w:name w:val="8D1380DD6F55462D9CA5224FFFD3F3514"/>
    <w:rsid w:val="00CB14AE"/>
    <w:pPr>
      <w:spacing w:line="360" w:lineRule="auto"/>
      <w:ind w:left="720"/>
      <w:contextualSpacing/>
    </w:pPr>
    <w:rPr>
      <w:rFonts w:ascii="Arial" w:eastAsiaTheme="minorHAnsi" w:hAnsi="Arial"/>
      <w:color w:val="006BA6"/>
    </w:rPr>
  </w:style>
  <w:style w:type="paragraph" w:customStyle="1" w:styleId="D181997A3F9C493CA13DBD679CEDFFC468">
    <w:name w:val="D181997A3F9C493CA13DBD679CEDFFC468"/>
    <w:rsid w:val="00CB14AE"/>
    <w:pPr>
      <w:spacing w:line="360" w:lineRule="auto"/>
    </w:pPr>
    <w:rPr>
      <w:rFonts w:ascii="Arial" w:eastAsiaTheme="minorHAnsi" w:hAnsi="Arial"/>
      <w:color w:val="006BA6"/>
    </w:rPr>
  </w:style>
  <w:style w:type="paragraph" w:customStyle="1" w:styleId="87800FE11A8D4A558A19D3C36B40E32D69">
    <w:name w:val="87800FE11A8D4A558A19D3C36B40E32D69"/>
    <w:rsid w:val="00CB14AE"/>
    <w:pPr>
      <w:spacing w:line="360" w:lineRule="auto"/>
    </w:pPr>
    <w:rPr>
      <w:rFonts w:ascii="Arial" w:eastAsiaTheme="minorHAnsi" w:hAnsi="Arial"/>
      <w:color w:val="006BA6"/>
    </w:rPr>
  </w:style>
  <w:style w:type="paragraph" w:customStyle="1" w:styleId="FC9EE8F3B5854192AC4AA6120309B88E67">
    <w:name w:val="FC9EE8F3B5854192AC4AA6120309B88E67"/>
    <w:rsid w:val="00CB14AE"/>
    <w:pPr>
      <w:spacing w:line="360" w:lineRule="auto"/>
    </w:pPr>
    <w:rPr>
      <w:rFonts w:ascii="Arial" w:eastAsiaTheme="minorHAnsi" w:hAnsi="Arial"/>
      <w:color w:val="006BA6"/>
    </w:rPr>
  </w:style>
  <w:style w:type="paragraph" w:customStyle="1" w:styleId="5750DC842AA64D2EA959236109230B0E69">
    <w:name w:val="5750DC842AA64D2EA959236109230B0E69"/>
    <w:rsid w:val="00CB14AE"/>
    <w:pPr>
      <w:spacing w:line="360" w:lineRule="auto"/>
      <w:ind w:left="720"/>
      <w:contextualSpacing/>
    </w:pPr>
    <w:rPr>
      <w:rFonts w:ascii="Arial" w:eastAsiaTheme="minorHAnsi" w:hAnsi="Arial"/>
      <w:color w:val="006BA6"/>
    </w:rPr>
  </w:style>
  <w:style w:type="paragraph" w:customStyle="1" w:styleId="0C2CF80A75314A9193C12D93E1347E3C69">
    <w:name w:val="0C2CF80A75314A9193C12D93E1347E3C69"/>
    <w:rsid w:val="00CB14AE"/>
    <w:pPr>
      <w:spacing w:line="360" w:lineRule="auto"/>
      <w:ind w:left="720"/>
      <w:contextualSpacing/>
    </w:pPr>
    <w:rPr>
      <w:rFonts w:ascii="Arial" w:eastAsiaTheme="minorHAnsi" w:hAnsi="Arial"/>
      <w:color w:val="006BA6"/>
    </w:rPr>
  </w:style>
  <w:style w:type="paragraph" w:customStyle="1" w:styleId="3559FF103D6C4196B67FE79A4C80EC7469">
    <w:name w:val="3559FF103D6C4196B67FE79A4C80EC7469"/>
    <w:rsid w:val="00CB14AE"/>
    <w:pPr>
      <w:spacing w:line="360" w:lineRule="auto"/>
      <w:ind w:left="720"/>
      <w:contextualSpacing/>
    </w:pPr>
    <w:rPr>
      <w:rFonts w:ascii="Arial" w:eastAsiaTheme="minorHAnsi" w:hAnsi="Arial"/>
      <w:color w:val="006BA6"/>
    </w:rPr>
  </w:style>
  <w:style w:type="paragraph" w:customStyle="1" w:styleId="A188EC044CA14C4A99E32F8B5623918A69">
    <w:name w:val="A188EC044CA14C4A99E32F8B5623918A69"/>
    <w:rsid w:val="00CB14AE"/>
    <w:pPr>
      <w:spacing w:line="360" w:lineRule="auto"/>
    </w:pPr>
    <w:rPr>
      <w:rFonts w:ascii="Arial" w:eastAsiaTheme="minorHAnsi" w:hAnsi="Arial"/>
      <w:color w:val="006BA6"/>
    </w:rPr>
  </w:style>
  <w:style w:type="paragraph" w:customStyle="1" w:styleId="DBCD9DAAFC0142298DA65D9725A68AB369">
    <w:name w:val="DBCD9DAAFC0142298DA65D9725A68AB369"/>
    <w:rsid w:val="00CB14AE"/>
    <w:pPr>
      <w:spacing w:line="360" w:lineRule="auto"/>
    </w:pPr>
    <w:rPr>
      <w:rFonts w:ascii="Arial" w:eastAsiaTheme="minorHAnsi" w:hAnsi="Arial"/>
      <w:color w:val="006BA6"/>
    </w:rPr>
  </w:style>
  <w:style w:type="paragraph" w:customStyle="1" w:styleId="2A518545833E4FE1A64C79660D79CFD169">
    <w:name w:val="2A518545833E4FE1A64C79660D79CFD169"/>
    <w:rsid w:val="00CB14AE"/>
    <w:pPr>
      <w:spacing w:line="360" w:lineRule="auto"/>
    </w:pPr>
    <w:rPr>
      <w:rFonts w:ascii="Arial" w:eastAsiaTheme="minorHAnsi" w:hAnsi="Arial"/>
      <w:color w:val="006BA6"/>
    </w:rPr>
  </w:style>
  <w:style w:type="paragraph" w:customStyle="1" w:styleId="93DAFFDD07EE48E99288E66077AE87004">
    <w:name w:val="93DAFFDD07EE48E99288E66077AE87004"/>
    <w:rsid w:val="00CB14AE"/>
    <w:pPr>
      <w:spacing w:line="360" w:lineRule="auto"/>
      <w:ind w:left="720"/>
      <w:contextualSpacing/>
    </w:pPr>
    <w:rPr>
      <w:rFonts w:ascii="Arial" w:eastAsiaTheme="minorHAnsi" w:hAnsi="Arial"/>
      <w:color w:val="006BA6"/>
    </w:rPr>
  </w:style>
  <w:style w:type="paragraph" w:customStyle="1" w:styleId="71AD211E532A4423A4FFA9BAE9B5D9DF4">
    <w:name w:val="71AD211E532A4423A4FFA9BAE9B5D9DF4"/>
    <w:rsid w:val="00CB14AE"/>
    <w:pPr>
      <w:spacing w:line="360" w:lineRule="auto"/>
      <w:ind w:left="720"/>
      <w:contextualSpacing/>
    </w:pPr>
    <w:rPr>
      <w:rFonts w:ascii="Arial" w:eastAsiaTheme="minorHAnsi" w:hAnsi="Arial"/>
      <w:color w:val="006BA6"/>
    </w:rPr>
  </w:style>
  <w:style w:type="paragraph" w:customStyle="1" w:styleId="06B4A712AA0E43999FF267710383CC4E4">
    <w:name w:val="06B4A712AA0E43999FF267710383CC4E4"/>
    <w:rsid w:val="00CB14AE"/>
    <w:pPr>
      <w:spacing w:line="360" w:lineRule="auto"/>
      <w:ind w:left="720"/>
      <w:contextualSpacing/>
    </w:pPr>
    <w:rPr>
      <w:rFonts w:ascii="Arial" w:eastAsiaTheme="minorHAnsi" w:hAnsi="Arial"/>
      <w:color w:val="006BA6"/>
    </w:rPr>
  </w:style>
  <w:style w:type="paragraph" w:customStyle="1" w:styleId="826B3DD40D4B410FB9D3469822781CE74">
    <w:name w:val="826B3DD40D4B410FB9D3469822781CE74"/>
    <w:rsid w:val="00CB14AE"/>
    <w:pPr>
      <w:spacing w:line="360" w:lineRule="auto"/>
      <w:ind w:left="720"/>
      <w:contextualSpacing/>
    </w:pPr>
    <w:rPr>
      <w:rFonts w:ascii="Arial" w:eastAsiaTheme="minorHAnsi" w:hAnsi="Arial"/>
      <w:color w:val="006BA6"/>
    </w:rPr>
  </w:style>
  <w:style w:type="paragraph" w:customStyle="1" w:styleId="DA693E715DCB4753ADA72B2D9C21903F4">
    <w:name w:val="DA693E715DCB4753ADA72B2D9C21903F4"/>
    <w:rsid w:val="00CB14AE"/>
    <w:pPr>
      <w:spacing w:line="360" w:lineRule="auto"/>
      <w:ind w:left="720"/>
      <w:contextualSpacing/>
    </w:pPr>
    <w:rPr>
      <w:rFonts w:ascii="Arial" w:eastAsiaTheme="minorHAnsi" w:hAnsi="Arial"/>
      <w:color w:val="006BA6"/>
    </w:rPr>
  </w:style>
  <w:style w:type="paragraph" w:customStyle="1" w:styleId="E5FA4A967E874B38A78D32B4B73923E84">
    <w:name w:val="E5FA4A967E874B38A78D32B4B73923E84"/>
    <w:rsid w:val="00CB14AE"/>
    <w:pPr>
      <w:spacing w:line="360" w:lineRule="auto"/>
      <w:ind w:left="720"/>
      <w:contextualSpacing/>
    </w:pPr>
    <w:rPr>
      <w:rFonts w:ascii="Arial" w:eastAsiaTheme="minorHAnsi" w:hAnsi="Arial"/>
      <w:color w:val="006BA6"/>
    </w:rPr>
  </w:style>
  <w:style w:type="paragraph" w:customStyle="1" w:styleId="131F7C25D6194913A6E978A6F5E9FA7F67">
    <w:name w:val="131F7C25D6194913A6E978A6F5E9FA7F67"/>
    <w:rsid w:val="00CB14AE"/>
    <w:pPr>
      <w:spacing w:line="360" w:lineRule="auto"/>
    </w:pPr>
    <w:rPr>
      <w:rFonts w:ascii="Arial" w:eastAsiaTheme="minorHAnsi" w:hAnsi="Arial"/>
      <w:color w:val="006BA6"/>
    </w:rPr>
  </w:style>
  <w:style w:type="paragraph" w:customStyle="1" w:styleId="5DEBF5DB5FE9445A94BEDBAB7CDED6507">
    <w:name w:val="5DEBF5DB5FE9445A94BEDBAB7CDED6507"/>
    <w:rsid w:val="00CB14AE"/>
    <w:pPr>
      <w:spacing w:line="360" w:lineRule="auto"/>
      <w:ind w:left="720"/>
      <w:contextualSpacing/>
    </w:pPr>
    <w:rPr>
      <w:rFonts w:ascii="Arial" w:eastAsiaTheme="minorHAnsi" w:hAnsi="Arial"/>
      <w:color w:val="006BA6"/>
    </w:rPr>
  </w:style>
  <w:style w:type="paragraph" w:customStyle="1" w:styleId="6A81207F45F14509AF6490AB7A8C05C35">
    <w:name w:val="6A81207F45F14509AF6490AB7A8C05C35"/>
    <w:rsid w:val="00CB14AE"/>
    <w:pPr>
      <w:spacing w:line="360" w:lineRule="auto"/>
      <w:ind w:left="720"/>
      <w:contextualSpacing/>
    </w:pPr>
    <w:rPr>
      <w:rFonts w:ascii="Arial" w:eastAsiaTheme="minorHAnsi" w:hAnsi="Arial"/>
      <w:color w:val="006BA6"/>
    </w:rPr>
  </w:style>
  <w:style w:type="paragraph" w:customStyle="1" w:styleId="8D1380DD6F55462D9CA5224FFFD3F3515">
    <w:name w:val="8D1380DD6F55462D9CA5224FFFD3F3515"/>
    <w:rsid w:val="00CB14AE"/>
    <w:pPr>
      <w:spacing w:line="360" w:lineRule="auto"/>
      <w:ind w:left="720"/>
      <w:contextualSpacing/>
    </w:pPr>
    <w:rPr>
      <w:rFonts w:ascii="Arial" w:eastAsiaTheme="minorHAnsi" w:hAnsi="Arial"/>
      <w:color w:val="006BA6"/>
    </w:rPr>
  </w:style>
  <w:style w:type="paragraph" w:customStyle="1" w:styleId="D181997A3F9C493CA13DBD679CEDFFC469">
    <w:name w:val="D181997A3F9C493CA13DBD679CEDFFC469"/>
    <w:rsid w:val="00CB14AE"/>
    <w:pPr>
      <w:spacing w:line="360" w:lineRule="auto"/>
    </w:pPr>
    <w:rPr>
      <w:rFonts w:ascii="Arial" w:eastAsiaTheme="minorHAnsi" w:hAnsi="Arial"/>
      <w:color w:val="006BA6"/>
    </w:rPr>
  </w:style>
  <w:style w:type="paragraph" w:customStyle="1" w:styleId="87800FE11A8D4A558A19D3C36B40E32D70">
    <w:name w:val="87800FE11A8D4A558A19D3C36B40E32D70"/>
    <w:rsid w:val="00CB14AE"/>
    <w:pPr>
      <w:spacing w:line="360" w:lineRule="auto"/>
    </w:pPr>
    <w:rPr>
      <w:rFonts w:ascii="Arial" w:eastAsiaTheme="minorHAnsi" w:hAnsi="Arial"/>
      <w:color w:val="006BA6"/>
    </w:rPr>
  </w:style>
  <w:style w:type="paragraph" w:customStyle="1" w:styleId="FC9EE8F3B5854192AC4AA6120309B88E68">
    <w:name w:val="FC9EE8F3B5854192AC4AA6120309B88E68"/>
    <w:rsid w:val="00CB14AE"/>
    <w:pPr>
      <w:spacing w:line="360" w:lineRule="auto"/>
    </w:pPr>
    <w:rPr>
      <w:rFonts w:ascii="Arial" w:eastAsiaTheme="minorHAnsi" w:hAnsi="Arial"/>
      <w:color w:val="006BA6"/>
    </w:rPr>
  </w:style>
  <w:style w:type="paragraph" w:customStyle="1" w:styleId="5750DC842AA64D2EA959236109230B0E70">
    <w:name w:val="5750DC842AA64D2EA959236109230B0E70"/>
    <w:rsid w:val="00CB14AE"/>
    <w:pPr>
      <w:spacing w:line="360" w:lineRule="auto"/>
      <w:ind w:left="720"/>
      <w:contextualSpacing/>
    </w:pPr>
    <w:rPr>
      <w:rFonts w:ascii="Arial" w:eastAsiaTheme="minorHAnsi" w:hAnsi="Arial"/>
      <w:color w:val="006BA6"/>
    </w:rPr>
  </w:style>
  <w:style w:type="paragraph" w:customStyle="1" w:styleId="0C2CF80A75314A9193C12D93E1347E3C70">
    <w:name w:val="0C2CF80A75314A9193C12D93E1347E3C70"/>
    <w:rsid w:val="00CB14AE"/>
    <w:pPr>
      <w:spacing w:line="360" w:lineRule="auto"/>
      <w:ind w:left="720"/>
      <w:contextualSpacing/>
    </w:pPr>
    <w:rPr>
      <w:rFonts w:ascii="Arial" w:eastAsiaTheme="minorHAnsi" w:hAnsi="Arial"/>
      <w:color w:val="006BA6"/>
    </w:rPr>
  </w:style>
  <w:style w:type="paragraph" w:customStyle="1" w:styleId="3559FF103D6C4196B67FE79A4C80EC7470">
    <w:name w:val="3559FF103D6C4196B67FE79A4C80EC7470"/>
    <w:rsid w:val="00CB14AE"/>
    <w:pPr>
      <w:spacing w:line="360" w:lineRule="auto"/>
      <w:ind w:left="720"/>
      <w:contextualSpacing/>
    </w:pPr>
    <w:rPr>
      <w:rFonts w:ascii="Arial" w:eastAsiaTheme="minorHAnsi" w:hAnsi="Arial"/>
      <w:color w:val="006BA6"/>
    </w:rPr>
  </w:style>
  <w:style w:type="paragraph" w:customStyle="1" w:styleId="A188EC044CA14C4A99E32F8B5623918A70">
    <w:name w:val="A188EC044CA14C4A99E32F8B5623918A70"/>
    <w:rsid w:val="00CB14AE"/>
    <w:pPr>
      <w:spacing w:line="360" w:lineRule="auto"/>
    </w:pPr>
    <w:rPr>
      <w:rFonts w:ascii="Arial" w:eastAsiaTheme="minorHAnsi" w:hAnsi="Arial"/>
      <w:color w:val="006BA6"/>
    </w:rPr>
  </w:style>
  <w:style w:type="paragraph" w:customStyle="1" w:styleId="DBCD9DAAFC0142298DA65D9725A68AB370">
    <w:name w:val="DBCD9DAAFC0142298DA65D9725A68AB370"/>
    <w:rsid w:val="00CB14AE"/>
    <w:pPr>
      <w:spacing w:line="360" w:lineRule="auto"/>
    </w:pPr>
    <w:rPr>
      <w:rFonts w:ascii="Arial" w:eastAsiaTheme="minorHAnsi" w:hAnsi="Arial"/>
      <w:color w:val="006BA6"/>
    </w:rPr>
  </w:style>
  <w:style w:type="paragraph" w:customStyle="1" w:styleId="2A518545833E4FE1A64C79660D79CFD170">
    <w:name w:val="2A518545833E4FE1A64C79660D79CFD170"/>
    <w:rsid w:val="00CB14AE"/>
    <w:pPr>
      <w:spacing w:line="360" w:lineRule="auto"/>
    </w:pPr>
    <w:rPr>
      <w:rFonts w:ascii="Arial" w:eastAsiaTheme="minorHAnsi" w:hAnsi="Arial"/>
      <w:color w:val="006BA6"/>
    </w:rPr>
  </w:style>
  <w:style w:type="paragraph" w:customStyle="1" w:styleId="93DAFFDD07EE48E99288E66077AE87005">
    <w:name w:val="93DAFFDD07EE48E99288E66077AE87005"/>
    <w:rsid w:val="00CB14AE"/>
    <w:pPr>
      <w:spacing w:line="360" w:lineRule="auto"/>
      <w:ind w:left="720"/>
      <w:contextualSpacing/>
    </w:pPr>
    <w:rPr>
      <w:rFonts w:ascii="Arial" w:eastAsiaTheme="minorHAnsi" w:hAnsi="Arial"/>
      <w:color w:val="006BA6"/>
    </w:rPr>
  </w:style>
  <w:style w:type="paragraph" w:customStyle="1" w:styleId="71AD211E532A4423A4FFA9BAE9B5D9DF5">
    <w:name w:val="71AD211E532A4423A4FFA9BAE9B5D9DF5"/>
    <w:rsid w:val="00CB14AE"/>
    <w:pPr>
      <w:spacing w:line="360" w:lineRule="auto"/>
      <w:ind w:left="720"/>
      <w:contextualSpacing/>
    </w:pPr>
    <w:rPr>
      <w:rFonts w:ascii="Arial" w:eastAsiaTheme="minorHAnsi" w:hAnsi="Arial"/>
      <w:color w:val="006BA6"/>
    </w:rPr>
  </w:style>
  <w:style w:type="paragraph" w:customStyle="1" w:styleId="06B4A712AA0E43999FF267710383CC4E5">
    <w:name w:val="06B4A712AA0E43999FF267710383CC4E5"/>
    <w:rsid w:val="00CB14AE"/>
    <w:pPr>
      <w:spacing w:line="360" w:lineRule="auto"/>
      <w:ind w:left="720"/>
      <w:contextualSpacing/>
    </w:pPr>
    <w:rPr>
      <w:rFonts w:ascii="Arial" w:eastAsiaTheme="minorHAnsi" w:hAnsi="Arial"/>
      <w:color w:val="006BA6"/>
    </w:rPr>
  </w:style>
  <w:style w:type="paragraph" w:customStyle="1" w:styleId="826B3DD40D4B410FB9D3469822781CE75">
    <w:name w:val="826B3DD40D4B410FB9D3469822781CE75"/>
    <w:rsid w:val="00CB14AE"/>
    <w:pPr>
      <w:spacing w:line="360" w:lineRule="auto"/>
      <w:ind w:left="720"/>
      <w:contextualSpacing/>
    </w:pPr>
    <w:rPr>
      <w:rFonts w:ascii="Arial" w:eastAsiaTheme="minorHAnsi" w:hAnsi="Arial"/>
      <w:color w:val="006BA6"/>
    </w:rPr>
  </w:style>
  <w:style w:type="paragraph" w:customStyle="1" w:styleId="DA693E715DCB4753ADA72B2D9C21903F5">
    <w:name w:val="DA693E715DCB4753ADA72B2D9C21903F5"/>
    <w:rsid w:val="00CB14AE"/>
    <w:pPr>
      <w:spacing w:line="360" w:lineRule="auto"/>
      <w:ind w:left="720"/>
      <w:contextualSpacing/>
    </w:pPr>
    <w:rPr>
      <w:rFonts w:ascii="Arial" w:eastAsiaTheme="minorHAnsi" w:hAnsi="Arial"/>
      <w:color w:val="006BA6"/>
    </w:rPr>
  </w:style>
  <w:style w:type="paragraph" w:customStyle="1" w:styleId="E5FA4A967E874B38A78D32B4B73923E85">
    <w:name w:val="E5FA4A967E874B38A78D32B4B73923E85"/>
    <w:rsid w:val="00CB14AE"/>
    <w:pPr>
      <w:spacing w:line="360" w:lineRule="auto"/>
      <w:ind w:left="720"/>
      <w:contextualSpacing/>
    </w:pPr>
    <w:rPr>
      <w:rFonts w:ascii="Arial" w:eastAsiaTheme="minorHAnsi" w:hAnsi="Arial"/>
      <w:color w:val="006BA6"/>
    </w:rPr>
  </w:style>
  <w:style w:type="paragraph" w:customStyle="1" w:styleId="131F7C25D6194913A6E978A6F5E9FA7F68">
    <w:name w:val="131F7C25D6194913A6E978A6F5E9FA7F68"/>
    <w:rsid w:val="00CB14AE"/>
    <w:pPr>
      <w:spacing w:line="360" w:lineRule="auto"/>
    </w:pPr>
    <w:rPr>
      <w:rFonts w:ascii="Arial" w:eastAsiaTheme="minorHAnsi" w:hAnsi="Arial"/>
      <w:color w:val="006BA6"/>
    </w:rPr>
  </w:style>
  <w:style w:type="paragraph" w:customStyle="1" w:styleId="5DEBF5DB5FE9445A94BEDBAB7CDED6508">
    <w:name w:val="5DEBF5DB5FE9445A94BEDBAB7CDED6508"/>
    <w:rsid w:val="00CB14AE"/>
    <w:pPr>
      <w:spacing w:line="360" w:lineRule="auto"/>
      <w:ind w:left="720"/>
      <w:contextualSpacing/>
    </w:pPr>
    <w:rPr>
      <w:rFonts w:ascii="Arial" w:eastAsiaTheme="minorHAnsi" w:hAnsi="Arial"/>
      <w:color w:val="006BA6"/>
    </w:rPr>
  </w:style>
  <w:style w:type="paragraph" w:customStyle="1" w:styleId="6A81207F45F14509AF6490AB7A8C05C36">
    <w:name w:val="6A81207F45F14509AF6490AB7A8C05C36"/>
    <w:rsid w:val="00CB14AE"/>
    <w:pPr>
      <w:spacing w:line="360" w:lineRule="auto"/>
      <w:ind w:left="720"/>
      <w:contextualSpacing/>
    </w:pPr>
    <w:rPr>
      <w:rFonts w:ascii="Arial" w:eastAsiaTheme="minorHAnsi" w:hAnsi="Arial"/>
      <w:color w:val="006BA6"/>
    </w:rPr>
  </w:style>
  <w:style w:type="paragraph" w:customStyle="1" w:styleId="8D1380DD6F55462D9CA5224FFFD3F3516">
    <w:name w:val="8D1380DD6F55462D9CA5224FFFD3F3516"/>
    <w:rsid w:val="00CB14AE"/>
    <w:pPr>
      <w:spacing w:line="360" w:lineRule="auto"/>
      <w:ind w:left="720"/>
      <w:contextualSpacing/>
    </w:pPr>
    <w:rPr>
      <w:rFonts w:ascii="Arial" w:eastAsiaTheme="minorHAnsi" w:hAnsi="Arial"/>
      <w:color w:val="006BA6"/>
    </w:rPr>
  </w:style>
  <w:style w:type="paragraph" w:customStyle="1" w:styleId="D181997A3F9C493CA13DBD679CEDFFC470">
    <w:name w:val="D181997A3F9C493CA13DBD679CEDFFC470"/>
    <w:rsid w:val="00CB14AE"/>
    <w:pPr>
      <w:spacing w:line="360" w:lineRule="auto"/>
    </w:pPr>
    <w:rPr>
      <w:rFonts w:ascii="Arial" w:eastAsiaTheme="minorHAnsi" w:hAnsi="Arial"/>
      <w:color w:val="006BA6"/>
    </w:rPr>
  </w:style>
  <w:style w:type="paragraph" w:customStyle="1" w:styleId="4CF60DDA198445158E96C6A9CC981F82">
    <w:name w:val="4CF60DDA198445158E96C6A9CC981F82"/>
    <w:rsid w:val="00CB14AE"/>
  </w:style>
  <w:style w:type="paragraph" w:customStyle="1" w:styleId="7008E5208FDD425C840F397E4DC57D25">
    <w:name w:val="7008E5208FDD425C840F397E4DC57D25"/>
    <w:rsid w:val="00CB14AE"/>
  </w:style>
  <w:style w:type="paragraph" w:customStyle="1" w:styleId="87800FE11A8D4A558A19D3C36B40E32D71">
    <w:name w:val="87800FE11A8D4A558A19D3C36B40E32D71"/>
    <w:rsid w:val="00CB14AE"/>
    <w:pPr>
      <w:spacing w:line="360" w:lineRule="auto"/>
    </w:pPr>
    <w:rPr>
      <w:rFonts w:ascii="Arial" w:eastAsiaTheme="minorHAnsi" w:hAnsi="Arial"/>
      <w:color w:val="006BA6"/>
    </w:rPr>
  </w:style>
  <w:style w:type="paragraph" w:customStyle="1" w:styleId="FC9EE8F3B5854192AC4AA6120309B88E69">
    <w:name w:val="FC9EE8F3B5854192AC4AA6120309B88E69"/>
    <w:rsid w:val="00CB14AE"/>
    <w:pPr>
      <w:spacing w:line="360" w:lineRule="auto"/>
    </w:pPr>
    <w:rPr>
      <w:rFonts w:ascii="Arial" w:eastAsiaTheme="minorHAnsi" w:hAnsi="Arial"/>
      <w:color w:val="006BA6"/>
    </w:rPr>
  </w:style>
  <w:style w:type="paragraph" w:customStyle="1" w:styleId="5750DC842AA64D2EA959236109230B0E71">
    <w:name w:val="5750DC842AA64D2EA959236109230B0E71"/>
    <w:rsid w:val="00CB14AE"/>
    <w:pPr>
      <w:spacing w:line="360" w:lineRule="auto"/>
      <w:ind w:left="720"/>
      <w:contextualSpacing/>
    </w:pPr>
    <w:rPr>
      <w:rFonts w:ascii="Arial" w:eastAsiaTheme="minorHAnsi" w:hAnsi="Arial"/>
      <w:color w:val="006BA6"/>
    </w:rPr>
  </w:style>
  <w:style w:type="paragraph" w:customStyle="1" w:styleId="0C2CF80A75314A9193C12D93E1347E3C71">
    <w:name w:val="0C2CF80A75314A9193C12D93E1347E3C71"/>
    <w:rsid w:val="00CB14AE"/>
    <w:pPr>
      <w:spacing w:line="360" w:lineRule="auto"/>
      <w:ind w:left="720"/>
      <w:contextualSpacing/>
    </w:pPr>
    <w:rPr>
      <w:rFonts w:ascii="Arial" w:eastAsiaTheme="minorHAnsi" w:hAnsi="Arial"/>
      <w:color w:val="006BA6"/>
    </w:rPr>
  </w:style>
  <w:style w:type="paragraph" w:customStyle="1" w:styleId="3559FF103D6C4196B67FE79A4C80EC7471">
    <w:name w:val="3559FF103D6C4196B67FE79A4C80EC7471"/>
    <w:rsid w:val="00CB14AE"/>
    <w:pPr>
      <w:spacing w:line="360" w:lineRule="auto"/>
      <w:ind w:left="720"/>
      <w:contextualSpacing/>
    </w:pPr>
    <w:rPr>
      <w:rFonts w:ascii="Arial" w:eastAsiaTheme="minorHAnsi" w:hAnsi="Arial"/>
      <w:color w:val="006BA6"/>
    </w:rPr>
  </w:style>
  <w:style w:type="paragraph" w:customStyle="1" w:styleId="A188EC044CA14C4A99E32F8B5623918A71">
    <w:name w:val="A188EC044CA14C4A99E32F8B5623918A71"/>
    <w:rsid w:val="00CB14AE"/>
    <w:pPr>
      <w:spacing w:line="360" w:lineRule="auto"/>
    </w:pPr>
    <w:rPr>
      <w:rFonts w:ascii="Arial" w:eastAsiaTheme="minorHAnsi" w:hAnsi="Arial"/>
      <w:color w:val="006BA6"/>
    </w:rPr>
  </w:style>
  <w:style w:type="paragraph" w:customStyle="1" w:styleId="DBCD9DAAFC0142298DA65D9725A68AB371">
    <w:name w:val="DBCD9DAAFC0142298DA65D9725A68AB371"/>
    <w:rsid w:val="00CB14AE"/>
    <w:pPr>
      <w:spacing w:line="360" w:lineRule="auto"/>
    </w:pPr>
    <w:rPr>
      <w:rFonts w:ascii="Arial" w:eastAsiaTheme="minorHAnsi" w:hAnsi="Arial"/>
      <w:color w:val="006BA6"/>
    </w:rPr>
  </w:style>
  <w:style w:type="paragraph" w:customStyle="1" w:styleId="2A518545833E4FE1A64C79660D79CFD171">
    <w:name w:val="2A518545833E4FE1A64C79660D79CFD171"/>
    <w:rsid w:val="00CB14AE"/>
    <w:pPr>
      <w:spacing w:line="360" w:lineRule="auto"/>
    </w:pPr>
    <w:rPr>
      <w:rFonts w:ascii="Arial" w:eastAsiaTheme="minorHAnsi" w:hAnsi="Arial"/>
      <w:color w:val="006BA6"/>
    </w:rPr>
  </w:style>
  <w:style w:type="paragraph" w:customStyle="1" w:styleId="93DAFFDD07EE48E99288E66077AE87006">
    <w:name w:val="93DAFFDD07EE48E99288E66077AE87006"/>
    <w:rsid w:val="00CB14AE"/>
    <w:pPr>
      <w:spacing w:line="360" w:lineRule="auto"/>
      <w:ind w:left="720"/>
      <w:contextualSpacing/>
    </w:pPr>
    <w:rPr>
      <w:rFonts w:ascii="Arial" w:eastAsiaTheme="minorHAnsi" w:hAnsi="Arial"/>
      <w:color w:val="006BA6"/>
    </w:rPr>
  </w:style>
  <w:style w:type="paragraph" w:customStyle="1" w:styleId="71AD211E532A4423A4FFA9BAE9B5D9DF6">
    <w:name w:val="71AD211E532A4423A4FFA9BAE9B5D9DF6"/>
    <w:rsid w:val="00CB14AE"/>
    <w:pPr>
      <w:spacing w:line="360" w:lineRule="auto"/>
      <w:ind w:left="720"/>
      <w:contextualSpacing/>
    </w:pPr>
    <w:rPr>
      <w:rFonts w:ascii="Arial" w:eastAsiaTheme="minorHAnsi" w:hAnsi="Arial"/>
      <w:color w:val="006BA6"/>
    </w:rPr>
  </w:style>
  <w:style w:type="paragraph" w:customStyle="1" w:styleId="06B4A712AA0E43999FF267710383CC4E6">
    <w:name w:val="06B4A712AA0E43999FF267710383CC4E6"/>
    <w:rsid w:val="00CB14AE"/>
    <w:pPr>
      <w:spacing w:line="360" w:lineRule="auto"/>
      <w:ind w:left="720"/>
      <w:contextualSpacing/>
    </w:pPr>
    <w:rPr>
      <w:rFonts w:ascii="Arial" w:eastAsiaTheme="minorHAnsi" w:hAnsi="Arial"/>
      <w:color w:val="006BA6"/>
    </w:rPr>
  </w:style>
  <w:style w:type="paragraph" w:customStyle="1" w:styleId="826B3DD40D4B410FB9D3469822781CE76">
    <w:name w:val="826B3DD40D4B410FB9D3469822781CE76"/>
    <w:rsid w:val="00CB14AE"/>
    <w:pPr>
      <w:spacing w:line="360" w:lineRule="auto"/>
      <w:ind w:left="720"/>
      <w:contextualSpacing/>
    </w:pPr>
    <w:rPr>
      <w:rFonts w:ascii="Arial" w:eastAsiaTheme="minorHAnsi" w:hAnsi="Arial"/>
      <w:color w:val="006BA6"/>
    </w:rPr>
  </w:style>
  <w:style w:type="paragraph" w:customStyle="1" w:styleId="DA693E715DCB4753ADA72B2D9C21903F6">
    <w:name w:val="DA693E715DCB4753ADA72B2D9C21903F6"/>
    <w:rsid w:val="00CB14AE"/>
    <w:pPr>
      <w:spacing w:line="360" w:lineRule="auto"/>
      <w:ind w:left="720"/>
      <w:contextualSpacing/>
    </w:pPr>
    <w:rPr>
      <w:rFonts w:ascii="Arial" w:eastAsiaTheme="minorHAnsi" w:hAnsi="Arial"/>
      <w:color w:val="006BA6"/>
    </w:rPr>
  </w:style>
  <w:style w:type="paragraph" w:customStyle="1" w:styleId="E5FA4A967E874B38A78D32B4B73923E86">
    <w:name w:val="E5FA4A967E874B38A78D32B4B73923E86"/>
    <w:rsid w:val="00CB14AE"/>
    <w:pPr>
      <w:spacing w:line="360" w:lineRule="auto"/>
      <w:ind w:left="720"/>
      <w:contextualSpacing/>
    </w:pPr>
    <w:rPr>
      <w:rFonts w:ascii="Arial" w:eastAsiaTheme="minorHAnsi" w:hAnsi="Arial"/>
      <w:color w:val="006BA6"/>
    </w:rPr>
  </w:style>
  <w:style w:type="paragraph" w:customStyle="1" w:styleId="131F7C25D6194913A6E978A6F5E9FA7F69">
    <w:name w:val="131F7C25D6194913A6E978A6F5E9FA7F69"/>
    <w:rsid w:val="00CB14AE"/>
    <w:pPr>
      <w:spacing w:line="360" w:lineRule="auto"/>
    </w:pPr>
    <w:rPr>
      <w:rFonts w:ascii="Arial" w:eastAsiaTheme="minorHAnsi" w:hAnsi="Arial"/>
      <w:color w:val="006BA6"/>
    </w:rPr>
  </w:style>
  <w:style w:type="paragraph" w:customStyle="1" w:styleId="5DEBF5DB5FE9445A94BEDBAB7CDED6509">
    <w:name w:val="5DEBF5DB5FE9445A94BEDBAB7CDED6509"/>
    <w:rsid w:val="00CB14AE"/>
    <w:pPr>
      <w:spacing w:line="360" w:lineRule="auto"/>
      <w:ind w:left="720"/>
      <w:contextualSpacing/>
    </w:pPr>
    <w:rPr>
      <w:rFonts w:ascii="Arial" w:eastAsiaTheme="minorHAnsi" w:hAnsi="Arial"/>
      <w:color w:val="006BA6"/>
    </w:rPr>
  </w:style>
  <w:style w:type="paragraph" w:customStyle="1" w:styleId="4CF60DDA198445158E96C6A9CC981F821">
    <w:name w:val="4CF60DDA198445158E96C6A9CC981F821"/>
    <w:rsid w:val="00CB14AE"/>
    <w:pPr>
      <w:spacing w:line="360" w:lineRule="auto"/>
      <w:ind w:left="720"/>
      <w:contextualSpacing/>
    </w:pPr>
    <w:rPr>
      <w:rFonts w:ascii="Arial" w:eastAsiaTheme="minorHAnsi" w:hAnsi="Arial"/>
      <w:color w:val="006BA6"/>
    </w:rPr>
  </w:style>
  <w:style w:type="paragraph" w:customStyle="1" w:styleId="7008E5208FDD425C840F397E4DC57D251">
    <w:name w:val="7008E5208FDD425C840F397E4DC57D251"/>
    <w:rsid w:val="00CB14AE"/>
    <w:pPr>
      <w:spacing w:line="360" w:lineRule="auto"/>
      <w:ind w:left="720"/>
      <w:contextualSpacing/>
    </w:pPr>
    <w:rPr>
      <w:rFonts w:ascii="Arial" w:eastAsiaTheme="minorHAnsi" w:hAnsi="Arial"/>
      <w:color w:val="006BA6"/>
    </w:rPr>
  </w:style>
  <w:style w:type="paragraph" w:customStyle="1" w:styleId="D181997A3F9C493CA13DBD679CEDFFC471">
    <w:name w:val="D181997A3F9C493CA13DBD679CEDFFC471"/>
    <w:rsid w:val="00CB14AE"/>
    <w:pPr>
      <w:spacing w:line="360" w:lineRule="auto"/>
    </w:pPr>
    <w:rPr>
      <w:rFonts w:ascii="Arial" w:eastAsiaTheme="minorHAnsi" w:hAnsi="Arial"/>
      <w:color w:val="006BA6"/>
    </w:rPr>
  </w:style>
  <w:style w:type="paragraph" w:customStyle="1" w:styleId="C195D7BAC0EA44AE9337455892FCE62E">
    <w:name w:val="C195D7BAC0EA44AE9337455892FCE62E"/>
    <w:rsid w:val="00CB14AE"/>
  </w:style>
  <w:style w:type="paragraph" w:customStyle="1" w:styleId="0FDBAD95DA7E4CCAA3BE27C7C87CD483">
    <w:name w:val="0FDBAD95DA7E4CCAA3BE27C7C87CD483"/>
    <w:rsid w:val="00CB14AE"/>
  </w:style>
  <w:style w:type="paragraph" w:customStyle="1" w:styleId="CD254B73AC0C4ED39FF8BBF0CDCDDDE6">
    <w:name w:val="CD254B73AC0C4ED39FF8BBF0CDCDDDE6"/>
    <w:rsid w:val="00CB14AE"/>
  </w:style>
  <w:style w:type="paragraph" w:customStyle="1" w:styleId="990C33E961F54DBEB565AD8DFE209D93">
    <w:name w:val="990C33E961F54DBEB565AD8DFE209D93"/>
    <w:rsid w:val="00CB14AE"/>
  </w:style>
  <w:style w:type="paragraph" w:customStyle="1" w:styleId="87800FE11A8D4A558A19D3C36B40E32D72">
    <w:name w:val="87800FE11A8D4A558A19D3C36B40E32D72"/>
    <w:rsid w:val="00CB14AE"/>
    <w:pPr>
      <w:spacing w:line="360" w:lineRule="auto"/>
    </w:pPr>
    <w:rPr>
      <w:rFonts w:ascii="Arial" w:eastAsiaTheme="minorHAnsi" w:hAnsi="Arial"/>
      <w:color w:val="006BA6"/>
    </w:rPr>
  </w:style>
  <w:style w:type="paragraph" w:customStyle="1" w:styleId="FC9EE8F3B5854192AC4AA6120309B88E70">
    <w:name w:val="FC9EE8F3B5854192AC4AA6120309B88E70"/>
    <w:rsid w:val="00CB14AE"/>
    <w:pPr>
      <w:spacing w:line="360" w:lineRule="auto"/>
    </w:pPr>
    <w:rPr>
      <w:rFonts w:ascii="Arial" w:eastAsiaTheme="minorHAnsi" w:hAnsi="Arial"/>
      <w:color w:val="006BA6"/>
    </w:rPr>
  </w:style>
  <w:style w:type="paragraph" w:customStyle="1" w:styleId="5750DC842AA64D2EA959236109230B0E72">
    <w:name w:val="5750DC842AA64D2EA959236109230B0E72"/>
    <w:rsid w:val="00CB14AE"/>
    <w:pPr>
      <w:spacing w:line="360" w:lineRule="auto"/>
      <w:ind w:left="720"/>
      <w:contextualSpacing/>
    </w:pPr>
    <w:rPr>
      <w:rFonts w:ascii="Arial" w:eastAsiaTheme="minorHAnsi" w:hAnsi="Arial"/>
      <w:color w:val="006BA6"/>
    </w:rPr>
  </w:style>
  <w:style w:type="paragraph" w:customStyle="1" w:styleId="0C2CF80A75314A9193C12D93E1347E3C72">
    <w:name w:val="0C2CF80A75314A9193C12D93E1347E3C72"/>
    <w:rsid w:val="00CB14AE"/>
    <w:pPr>
      <w:spacing w:line="360" w:lineRule="auto"/>
      <w:ind w:left="720"/>
      <w:contextualSpacing/>
    </w:pPr>
    <w:rPr>
      <w:rFonts w:ascii="Arial" w:eastAsiaTheme="minorHAnsi" w:hAnsi="Arial"/>
      <w:color w:val="006BA6"/>
    </w:rPr>
  </w:style>
  <w:style w:type="paragraph" w:customStyle="1" w:styleId="3559FF103D6C4196B67FE79A4C80EC7472">
    <w:name w:val="3559FF103D6C4196B67FE79A4C80EC7472"/>
    <w:rsid w:val="00CB14AE"/>
    <w:pPr>
      <w:spacing w:line="360" w:lineRule="auto"/>
      <w:ind w:left="720"/>
      <w:contextualSpacing/>
    </w:pPr>
    <w:rPr>
      <w:rFonts w:ascii="Arial" w:eastAsiaTheme="minorHAnsi" w:hAnsi="Arial"/>
      <w:color w:val="006BA6"/>
    </w:rPr>
  </w:style>
  <w:style w:type="paragraph" w:customStyle="1" w:styleId="A188EC044CA14C4A99E32F8B5623918A72">
    <w:name w:val="A188EC044CA14C4A99E32F8B5623918A72"/>
    <w:rsid w:val="00CB14AE"/>
    <w:pPr>
      <w:spacing w:line="360" w:lineRule="auto"/>
    </w:pPr>
    <w:rPr>
      <w:rFonts w:ascii="Arial" w:eastAsiaTheme="minorHAnsi" w:hAnsi="Arial"/>
      <w:color w:val="006BA6"/>
    </w:rPr>
  </w:style>
  <w:style w:type="paragraph" w:customStyle="1" w:styleId="DBCD9DAAFC0142298DA65D9725A68AB372">
    <w:name w:val="DBCD9DAAFC0142298DA65D9725A68AB372"/>
    <w:rsid w:val="00CB14AE"/>
    <w:pPr>
      <w:spacing w:line="360" w:lineRule="auto"/>
    </w:pPr>
    <w:rPr>
      <w:rFonts w:ascii="Arial" w:eastAsiaTheme="minorHAnsi" w:hAnsi="Arial"/>
      <w:color w:val="006BA6"/>
    </w:rPr>
  </w:style>
  <w:style w:type="paragraph" w:customStyle="1" w:styleId="2A518545833E4FE1A64C79660D79CFD172">
    <w:name w:val="2A518545833E4FE1A64C79660D79CFD172"/>
    <w:rsid w:val="00CB14AE"/>
    <w:pPr>
      <w:spacing w:line="360" w:lineRule="auto"/>
    </w:pPr>
    <w:rPr>
      <w:rFonts w:ascii="Arial" w:eastAsiaTheme="minorHAnsi" w:hAnsi="Arial"/>
      <w:color w:val="006BA6"/>
    </w:rPr>
  </w:style>
  <w:style w:type="paragraph" w:customStyle="1" w:styleId="0FDBAD95DA7E4CCAA3BE27C7C87CD4831">
    <w:name w:val="0FDBAD95DA7E4CCAA3BE27C7C87CD4831"/>
    <w:rsid w:val="00CB14AE"/>
    <w:pPr>
      <w:spacing w:line="360" w:lineRule="auto"/>
      <w:ind w:left="720"/>
      <w:contextualSpacing/>
    </w:pPr>
    <w:rPr>
      <w:rFonts w:ascii="Arial" w:eastAsiaTheme="minorHAnsi" w:hAnsi="Arial"/>
      <w:color w:val="006BA6"/>
    </w:rPr>
  </w:style>
  <w:style w:type="paragraph" w:customStyle="1" w:styleId="CD254B73AC0C4ED39FF8BBF0CDCDDDE61">
    <w:name w:val="CD254B73AC0C4ED39FF8BBF0CDCDDDE61"/>
    <w:rsid w:val="00CB14AE"/>
    <w:pPr>
      <w:spacing w:line="360" w:lineRule="auto"/>
      <w:ind w:left="720"/>
      <w:contextualSpacing/>
    </w:pPr>
    <w:rPr>
      <w:rFonts w:ascii="Arial" w:eastAsiaTheme="minorHAnsi" w:hAnsi="Arial"/>
      <w:color w:val="006BA6"/>
    </w:rPr>
  </w:style>
  <w:style w:type="paragraph" w:customStyle="1" w:styleId="990C33E961F54DBEB565AD8DFE209D931">
    <w:name w:val="990C33E961F54DBEB565AD8DFE209D931"/>
    <w:rsid w:val="00CB14AE"/>
    <w:pPr>
      <w:spacing w:line="360" w:lineRule="auto"/>
      <w:ind w:left="720"/>
      <w:contextualSpacing/>
    </w:pPr>
    <w:rPr>
      <w:rFonts w:ascii="Arial" w:eastAsiaTheme="minorHAnsi" w:hAnsi="Arial"/>
      <w:color w:val="006BA6"/>
    </w:rPr>
  </w:style>
  <w:style w:type="paragraph" w:customStyle="1" w:styleId="826B3DD40D4B410FB9D3469822781CE77">
    <w:name w:val="826B3DD40D4B410FB9D3469822781CE77"/>
    <w:rsid w:val="00CB14AE"/>
    <w:pPr>
      <w:spacing w:line="360" w:lineRule="auto"/>
      <w:ind w:left="720"/>
      <w:contextualSpacing/>
    </w:pPr>
    <w:rPr>
      <w:rFonts w:ascii="Arial" w:eastAsiaTheme="minorHAnsi" w:hAnsi="Arial"/>
      <w:color w:val="006BA6"/>
    </w:rPr>
  </w:style>
  <w:style w:type="paragraph" w:customStyle="1" w:styleId="DA693E715DCB4753ADA72B2D9C21903F7">
    <w:name w:val="DA693E715DCB4753ADA72B2D9C21903F7"/>
    <w:rsid w:val="00CB14AE"/>
    <w:pPr>
      <w:spacing w:line="360" w:lineRule="auto"/>
      <w:ind w:left="720"/>
      <w:contextualSpacing/>
    </w:pPr>
    <w:rPr>
      <w:rFonts w:ascii="Arial" w:eastAsiaTheme="minorHAnsi" w:hAnsi="Arial"/>
      <w:color w:val="006BA6"/>
    </w:rPr>
  </w:style>
  <w:style w:type="paragraph" w:customStyle="1" w:styleId="E5FA4A967E874B38A78D32B4B73923E87">
    <w:name w:val="E5FA4A967E874B38A78D32B4B73923E87"/>
    <w:rsid w:val="00CB14AE"/>
    <w:pPr>
      <w:spacing w:line="360" w:lineRule="auto"/>
      <w:ind w:left="720"/>
      <w:contextualSpacing/>
    </w:pPr>
    <w:rPr>
      <w:rFonts w:ascii="Arial" w:eastAsiaTheme="minorHAnsi" w:hAnsi="Arial"/>
      <w:color w:val="006BA6"/>
    </w:rPr>
  </w:style>
  <w:style w:type="paragraph" w:customStyle="1" w:styleId="131F7C25D6194913A6E978A6F5E9FA7F70">
    <w:name w:val="131F7C25D6194913A6E978A6F5E9FA7F70"/>
    <w:rsid w:val="00CB14AE"/>
    <w:pPr>
      <w:spacing w:line="360" w:lineRule="auto"/>
    </w:pPr>
    <w:rPr>
      <w:rFonts w:ascii="Arial" w:eastAsiaTheme="minorHAnsi" w:hAnsi="Arial"/>
      <w:color w:val="006BA6"/>
    </w:rPr>
  </w:style>
  <w:style w:type="paragraph" w:customStyle="1" w:styleId="5DEBF5DB5FE9445A94BEDBAB7CDED65010">
    <w:name w:val="5DEBF5DB5FE9445A94BEDBAB7CDED65010"/>
    <w:rsid w:val="00CB14AE"/>
    <w:pPr>
      <w:spacing w:line="360" w:lineRule="auto"/>
      <w:ind w:left="720"/>
      <w:contextualSpacing/>
    </w:pPr>
    <w:rPr>
      <w:rFonts w:ascii="Arial" w:eastAsiaTheme="minorHAnsi" w:hAnsi="Arial"/>
      <w:color w:val="006BA6"/>
    </w:rPr>
  </w:style>
  <w:style w:type="paragraph" w:customStyle="1" w:styleId="4CF60DDA198445158E96C6A9CC981F822">
    <w:name w:val="4CF60DDA198445158E96C6A9CC981F822"/>
    <w:rsid w:val="00CB14AE"/>
    <w:pPr>
      <w:spacing w:line="360" w:lineRule="auto"/>
      <w:ind w:left="720"/>
      <w:contextualSpacing/>
    </w:pPr>
    <w:rPr>
      <w:rFonts w:ascii="Arial" w:eastAsiaTheme="minorHAnsi" w:hAnsi="Arial"/>
      <w:color w:val="006BA6"/>
    </w:rPr>
  </w:style>
  <w:style w:type="paragraph" w:customStyle="1" w:styleId="7008E5208FDD425C840F397E4DC57D252">
    <w:name w:val="7008E5208FDD425C840F397E4DC57D252"/>
    <w:rsid w:val="00CB14AE"/>
    <w:pPr>
      <w:spacing w:line="360" w:lineRule="auto"/>
      <w:ind w:left="720"/>
      <w:contextualSpacing/>
    </w:pPr>
    <w:rPr>
      <w:rFonts w:ascii="Arial" w:eastAsiaTheme="minorHAnsi" w:hAnsi="Arial"/>
      <w:color w:val="006BA6"/>
    </w:rPr>
  </w:style>
  <w:style w:type="paragraph" w:customStyle="1" w:styleId="D181997A3F9C493CA13DBD679CEDFFC472">
    <w:name w:val="D181997A3F9C493CA13DBD679CEDFFC472"/>
    <w:rsid w:val="00CB14AE"/>
    <w:pPr>
      <w:spacing w:line="360" w:lineRule="auto"/>
    </w:pPr>
    <w:rPr>
      <w:rFonts w:ascii="Arial" w:eastAsiaTheme="minorHAnsi" w:hAnsi="Arial"/>
      <w:color w:val="006BA6"/>
    </w:rPr>
  </w:style>
  <w:style w:type="paragraph" w:customStyle="1" w:styleId="87800FE11A8D4A558A19D3C36B40E32D73">
    <w:name w:val="87800FE11A8D4A558A19D3C36B40E32D73"/>
    <w:rsid w:val="00AC3F2E"/>
    <w:pPr>
      <w:spacing w:line="360" w:lineRule="auto"/>
    </w:pPr>
    <w:rPr>
      <w:rFonts w:ascii="Arial" w:eastAsiaTheme="minorHAnsi" w:hAnsi="Arial"/>
      <w:color w:val="006BA6"/>
    </w:rPr>
  </w:style>
  <w:style w:type="paragraph" w:customStyle="1" w:styleId="FC9EE8F3B5854192AC4AA6120309B88E71">
    <w:name w:val="FC9EE8F3B5854192AC4AA6120309B88E71"/>
    <w:rsid w:val="00AC3F2E"/>
    <w:pPr>
      <w:spacing w:line="360" w:lineRule="auto"/>
    </w:pPr>
    <w:rPr>
      <w:rFonts w:ascii="Arial" w:eastAsiaTheme="minorHAnsi" w:hAnsi="Arial"/>
      <w:color w:val="006BA6"/>
    </w:rPr>
  </w:style>
  <w:style w:type="paragraph" w:customStyle="1" w:styleId="5750DC842AA64D2EA959236109230B0E73">
    <w:name w:val="5750DC842AA64D2EA959236109230B0E73"/>
    <w:rsid w:val="00AC3F2E"/>
    <w:pPr>
      <w:spacing w:line="360" w:lineRule="auto"/>
      <w:ind w:left="720"/>
      <w:contextualSpacing/>
    </w:pPr>
    <w:rPr>
      <w:rFonts w:ascii="Arial" w:eastAsiaTheme="minorHAnsi" w:hAnsi="Arial"/>
      <w:color w:val="006BA6"/>
    </w:rPr>
  </w:style>
  <w:style w:type="paragraph" w:customStyle="1" w:styleId="0C2CF80A75314A9193C12D93E1347E3C73">
    <w:name w:val="0C2CF80A75314A9193C12D93E1347E3C73"/>
    <w:rsid w:val="00AC3F2E"/>
    <w:pPr>
      <w:spacing w:line="360" w:lineRule="auto"/>
      <w:ind w:left="720"/>
      <w:contextualSpacing/>
    </w:pPr>
    <w:rPr>
      <w:rFonts w:ascii="Arial" w:eastAsiaTheme="minorHAnsi" w:hAnsi="Arial"/>
      <w:color w:val="006BA6"/>
    </w:rPr>
  </w:style>
  <w:style w:type="paragraph" w:customStyle="1" w:styleId="3559FF103D6C4196B67FE79A4C80EC7473">
    <w:name w:val="3559FF103D6C4196B67FE79A4C80EC7473"/>
    <w:rsid w:val="00AC3F2E"/>
    <w:pPr>
      <w:spacing w:line="360" w:lineRule="auto"/>
      <w:ind w:left="720"/>
      <w:contextualSpacing/>
    </w:pPr>
    <w:rPr>
      <w:rFonts w:ascii="Arial" w:eastAsiaTheme="minorHAnsi" w:hAnsi="Arial"/>
      <w:color w:val="006BA6"/>
    </w:rPr>
  </w:style>
  <w:style w:type="paragraph" w:customStyle="1" w:styleId="A188EC044CA14C4A99E32F8B5623918A73">
    <w:name w:val="A188EC044CA14C4A99E32F8B5623918A73"/>
    <w:rsid w:val="00AC3F2E"/>
    <w:pPr>
      <w:spacing w:line="360" w:lineRule="auto"/>
    </w:pPr>
    <w:rPr>
      <w:rFonts w:ascii="Arial" w:eastAsiaTheme="minorHAnsi" w:hAnsi="Arial"/>
      <w:color w:val="006BA6"/>
    </w:rPr>
  </w:style>
  <w:style w:type="paragraph" w:customStyle="1" w:styleId="DBCD9DAAFC0142298DA65D9725A68AB373">
    <w:name w:val="DBCD9DAAFC0142298DA65D9725A68AB373"/>
    <w:rsid w:val="00AC3F2E"/>
    <w:pPr>
      <w:spacing w:line="360" w:lineRule="auto"/>
    </w:pPr>
    <w:rPr>
      <w:rFonts w:ascii="Arial" w:eastAsiaTheme="minorHAnsi" w:hAnsi="Arial"/>
      <w:color w:val="006BA6"/>
    </w:rPr>
  </w:style>
  <w:style w:type="paragraph" w:customStyle="1" w:styleId="2A518545833E4FE1A64C79660D79CFD173">
    <w:name w:val="2A518545833E4FE1A64C79660D79CFD173"/>
    <w:rsid w:val="00AC3F2E"/>
    <w:pPr>
      <w:spacing w:line="360" w:lineRule="auto"/>
    </w:pPr>
    <w:rPr>
      <w:rFonts w:ascii="Arial" w:eastAsiaTheme="minorHAnsi" w:hAnsi="Arial"/>
      <w:color w:val="006BA6"/>
    </w:rPr>
  </w:style>
  <w:style w:type="paragraph" w:customStyle="1" w:styleId="0FDBAD95DA7E4CCAA3BE27C7C87CD4832">
    <w:name w:val="0FDBAD95DA7E4CCAA3BE27C7C87CD4832"/>
    <w:rsid w:val="00AC3F2E"/>
    <w:pPr>
      <w:spacing w:line="360" w:lineRule="auto"/>
      <w:ind w:left="720"/>
      <w:contextualSpacing/>
    </w:pPr>
    <w:rPr>
      <w:rFonts w:ascii="Arial" w:eastAsiaTheme="minorHAnsi" w:hAnsi="Arial"/>
      <w:color w:val="006BA6"/>
    </w:rPr>
  </w:style>
  <w:style w:type="paragraph" w:customStyle="1" w:styleId="CD254B73AC0C4ED39FF8BBF0CDCDDDE62">
    <w:name w:val="CD254B73AC0C4ED39FF8BBF0CDCDDDE62"/>
    <w:rsid w:val="00AC3F2E"/>
    <w:pPr>
      <w:spacing w:line="360" w:lineRule="auto"/>
      <w:ind w:left="720"/>
      <w:contextualSpacing/>
    </w:pPr>
    <w:rPr>
      <w:rFonts w:ascii="Arial" w:eastAsiaTheme="minorHAnsi" w:hAnsi="Arial"/>
      <w:color w:val="006BA6"/>
    </w:rPr>
  </w:style>
  <w:style w:type="paragraph" w:customStyle="1" w:styleId="990C33E961F54DBEB565AD8DFE209D932">
    <w:name w:val="990C33E961F54DBEB565AD8DFE209D932"/>
    <w:rsid w:val="00AC3F2E"/>
    <w:pPr>
      <w:spacing w:line="360" w:lineRule="auto"/>
      <w:ind w:left="720"/>
      <w:contextualSpacing/>
    </w:pPr>
    <w:rPr>
      <w:rFonts w:ascii="Arial" w:eastAsiaTheme="minorHAnsi" w:hAnsi="Arial"/>
      <w:color w:val="006BA6"/>
    </w:rPr>
  </w:style>
  <w:style w:type="paragraph" w:customStyle="1" w:styleId="826B3DD40D4B410FB9D3469822781CE78">
    <w:name w:val="826B3DD40D4B410FB9D3469822781CE78"/>
    <w:rsid w:val="00AC3F2E"/>
    <w:pPr>
      <w:spacing w:line="360" w:lineRule="auto"/>
      <w:ind w:left="720"/>
      <w:contextualSpacing/>
    </w:pPr>
    <w:rPr>
      <w:rFonts w:ascii="Arial" w:eastAsiaTheme="minorHAnsi" w:hAnsi="Arial"/>
      <w:color w:val="006BA6"/>
    </w:rPr>
  </w:style>
  <w:style w:type="paragraph" w:customStyle="1" w:styleId="DA693E715DCB4753ADA72B2D9C21903F8">
    <w:name w:val="DA693E715DCB4753ADA72B2D9C21903F8"/>
    <w:rsid w:val="00AC3F2E"/>
    <w:pPr>
      <w:spacing w:line="360" w:lineRule="auto"/>
      <w:ind w:left="720"/>
      <w:contextualSpacing/>
    </w:pPr>
    <w:rPr>
      <w:rFonts w:ascii="Arial" w:eastAsiaTheme="minorHAnsi" w:hAnsi="Arial"/>
      <w:color w:val="006BA6"/>
    </w:rPr>
  </w:style>
  <w:style w:type="paragraph" w:customStyle="1" w:styleId="E5FA4A967E874B38A78D32B4B73923E88">
    <w:name w:val="E5FA4A967E874B38A78D32B4B73923E88"/>
    <w:rsid w:val="00AC3F2E"/>
    <w:pPr>
      <w:spacing w:line="360" w:lineRule="auto"/>
      <w:ind w:left="720"/>
      <w:contextualSpacing/>
    </w:pPr>
    <w:rPr>
      <w:rFonts w:ascii="Arial" w:eastAsiaTheme="minorHAnsi" w:hAnsi="Arial"/>
      <w:color w:val="006BA6"/>
    </w:rPr>
  </w:style>
  <w:style w:type="paragraph" w:customStyle="1" w:styleId="131F7C25D6194913A6E978A6F5E9FA7F71">
    <w:name w:val="131F7C25D6194913A6E978A6F5E9FA7F71"/>
    <w:rsid w:val="00AC3F2E"/>
    <w:pPr>
      <w:spacing w:line="360" w:lineRule="auto"/>
    </w:pPr>
    <w:rPr>
      <w:rFonts w:ascii="Arial" w:eastAsiaTheme="minorHAnsi" w:hAnsi="Arial"/>
      <w:color w:val="006BA6"/>
    </w:rPr>
  </w:style>
  <w:style w:type="paragraph" w:customStyle="1" w:styleId="5DEBF5DB5FE9445A94BEDBAB7CDED65011">
    <w:name w:val="5DEBF5DB5FE9445A94BEDBAB7CDED65011"/>
    <w:rsid w:val="00AC3F2E"/>
    <w:pPr>
      <w:spacing w:line="360" w:lineRule="auto"/>
      <w:ind w:left="720"/>
      <w:contextualSpacing/>
    </w:pPr>
    <w:rPr>
      <w:rFonts w:ascii="Arial" w:eastAsiaTheme="minorHAnsi" w:hAnsi="Arial"/>
      <w:color w:val="006BA6"/>
    </w:rPr>
  </w:style>
  <w:style w:type="paragraph" w:customStyle="1" w:styleId="4CF60DDA198445158E96C6A9CC981F823">
    <w:name w:val="4CF60DDA198445158E96C6A9CC981F823"/>
    <w:rsid w:val="00AC3F2E"/>
    <w:pPr>
      <w:spacing w:line="360" w:lineRule="auto"/>
      <w:ind w:left="720"/>
      <w:contextualSpacing/>
    </w:pPr>
    <w:rPr>
      <w:rFonts w:ascii="Arial" w:eastAsiaTheme="minorHAnsi" w:hAnsi="Arial"/>
      <w:color w:val="006BA6"/>
    </w:rPr>
  </w:style>
  <w:style w:type="paragraph" w:customStyle="1" w:styleId="7008E5208FDD425C840F397E4DC57D253">
    <w:name w:val="7008E5208FDD425C840F397E4DC57D253"/>
    <w:rsid w:val="00AC3F2E"/>
    <w:pPr>
      <w:spacing w:line="360" w:lineRule="auto"/>
      <w:ind w:left="720"/>
      <w:contextualSpacing/>
    </w:pPr>
    <w:rPr>
      <w:rFonts w:ascii="Arial" w:eastAsiaTheme="minorHAnsi" w:hAnsi="Arial"/>
      <w:color w:val="006BA6"/>
    </w:rPr>
  </w:style>
  <w:style w:type="paragraph" w:customStyle="1" w:styleId="D181997A3F9C493CA13DBD679CEDFFC473">
    <w:name w:val="D181997A3F9C493CA13DBD679CEDFFC473"/>
    <w:rsid w:val="00AC3F2E"/>
    <w:pPr>
      <w:spacing w:line="360" w:lineRule="auto"/>
    </w:pPr>
    <w:rPr>
      <w:rFonts w:ascii="Arial" w:eastAsiaTheme="minorHAnsi" w:hAnsi="Arial"/>
      <w:color w:val="006BA6"/>
    </w:rPr>
  </w:style>
  <w:style w:type="paragraph" w:customStyle="1" w:styleId="87800FE11A8D4A558A19D3C36B40E32D74">
    <w:name w:val="87800FE11A8D4A558A19D3C36B40E32D74"/>
    <w:rsid w:val="00AC3F2E"/>
    <w:pPr>
      <w:spacing w:line="360" w:lineRule="auto"/>
    </w:pPr>
    <w:rPr>
      <w:rFonts w:ascii="Arial" w:eastAsiaTheme="minorHAnsi" w:hAnsi="Arial"/>
      <w:color w:val="006BA6"/>
    </w:rPr>
  </w:style>
  <w:style w:type="paragraph" w:customStyle="1" w:styleId="FC9EE8F3B5854192AC4AA6120309B88E72">
    <w:name w:val="FC9EE8F3B5854192AC4AA6120309B88E72"/>
    <w:rsid w:val="00AC3F2E"/>
    <w:pPr>
      <w:spacing w:line="360" w:lineRule="auto"/>
    </w:pPr>
    <w:rPr>
      <w:rFonts w:ascii="Arial" w:eastAsiaTheme="minorHAnsi" w:hAnsi="Arial"/>
      <w:color w:val="006BA6"/>
    </w:rPr>
  </w:style>
  <w:style w:type="paragraph" w:customStyle="1" w:styleId="5750DC842AA64D2EA959236109230B0E74">
    <w:name w:val="5750DC842AA64D2EA959236109230B0E74"/>
    <w:rsid w:val="00AC3F2E"/>
    <w:pPr>
      <w:spacing w:line="360" w:lineRule="auto"/>
      <w:ind w:left="720"/>
      <w:contextualSpacing/>
    </w:pPr>
    <w:rPr>
      <w:rFonts w:ascii="Arial" w:eastAsiaTheme="minorHAnsi" w:hAnsi="Arial"/>
      <w:color w:val="006BA6"/>
    </w:rPr>
  </w:style>
  <w:style w:type="paragraph" w:customStyle="1" w:styleId="0C2CF80A75314A9193C12D93E1347E3C74">
    <w:name w:val="0C2CF80A75314A9193C12D93E1347E3C74"/>
    <w:rsid w:val="00AC3F2E"/>
    <w:pPr>
      <w:spacing w:line="360" w:lineRule="auto"/>
      <w:ind w:left="720"/>
      <w:contextualSpacing/>
    </w:pPr>
    <w:rPr>
      <w:rFonts w:ascii="Arial" w:eastAsiaTheme="minorHAnsi" w:hAnsi="Arial"/>
      <w:color w:val="006BA6"/>
    </w:rPr>
  </w:style>
  <w:style w:type="paragraph" w:customStyle="1" w:styleId="3559FF103D6C4196B67FE79A4C80EC7474">
    <w:name w:val="3559FF103D6C4196B67FE79A4C80EC7474"/>
    <w:rsid w:val="00AC3F2E"/>
    <w:pPr>
      <w:spacing w:line="360" w:lineRule="auto"/>
      <w:ind w:left="720"/>
      <w:contextualSpacing/>
    </w:pPr>
    <w:rPr>
      <w:rFonts w:ascii="Arial" w:eastAsiaTheme="minorHAnsi" w:hAnsi="Arial"/>
      <w:color w:val="006BA6"/>
    </w:rPr>
  </w:style>
  <w:style w:type="paragraph" w:customStyle="1" w:styleId="A188EC044CA14C4A99E32F8B5623918A74">
    <w:name w:val="A188EC044CA14C4A99E32F8B5623918A74"/>
    <w:rsid w:val="00AC3F2E"/>
    <w:pPr>
      <w:spacing w:line="360" w:lineRule="auto"/>
    </w:pPr>
    <w:rPr>
      <w:rFonts w:ascii="Arial" w:eastAsiaTheme="minorHAnsi" w:hAnsi="Arial"/>
      <w:color w:val="006BA6"/>
    </w:rPr>
  </w:style>
  <w:style w:type="paragraph" w:customStyle="1" w:styleId="DBCD9DAAFC0142298DA65D9725A68AB374">
    <w:name w:val="DBCD9DAAFC0142298DA65D9725A68AB374"/>
    <w:rsid w:val="00AC3F2E"/>
    <w:pPr>
      <w:spacing w:line="360" w:lineRule="auto"/>
    </w:pPr>
    <w:rPr>
      <w:rFonts w:ascii="Arial" w:eastAsiaTheme="minorHAnsi" w:hAnsi="Arial"/>
      <w:color w:val="006BA6"/>
    </w:rPr>
  </w:style>
  <w:style w:type="paragraph" w:customStyle="1" w:styleId="2A518545833E4FE1A64C79660D79CFD174">
    <w:name w:val="2A518545833E4FE1A64C79660D79CFD174"/>
    <w:rsid w:val="00AC3F2E"/>
    <w:pPr>
      <w:spacing w:line="360" w:lineRule="auto"/>
    </w:pPr>
    <w:rPr>
      <w:rFonts w:ascii="Arial" w:eastAsiaTheme="minorHAnsi" w:hAnsi="Arial"/>
      <w:color w:val="006BA6"/>
    </w:rPr>
  </w:style>
  <w:style w:type="paragraph" w:customStyle="1" w:styleId="0FDBAD95DA7E4CCAA3BE27C7C87CD4833">
    <w:name w:val="0FDBAD95DA7E4CCAA3BE27C7C87CD4833"/>
    <w:rsid w:val="00AC3F2E"/>
    <w:pPr>
      <w:spacing w:line="360" w:lineRule="auto"/>
      <w:ind w:left="720"/>
      <w:contextualSpacing/>
    </w:pPr>
    <w:rPr>
      <w:rFonts w:ascii="Arial" w:eastAsiaTheme="minorHAnsi" w:hAnsi="Arial"/>
      <w:color w:val="006BA6"/>
    </w:rPr>
  </w:style>
  <w:style w:type="paragraph" w:customStyle="1" w:styleId="CD254B73AC0C4ED39FF8BBF0CDCDDDE63">
    <w:name w:val="CD254B73AC0C4ED39FF8BBF0CDCDDDE63"/>
    <w:rsid w:val="00AC3F2E"/>
    <w:pPr>
      <w:spacing w:line="360" w:lineRule="auto"/>
      <w:ind w:left="720"/>
      <w:contextualSpacing/>
    </w:pPr>
    <w:rPr>
      <w:rFonts w:ascii="Arial" w:eastAsiaTheme="minorHAnsi" w:hAnsi="Arial"/>
      <w:color w:val="006BA6"/>
    </w:rPr>
  </w:style>
  <w:style w:type="paragraph" w:customStyle="1" w:styleId="990C33E961F54DBEB565AD8DFE209D933">
    <w:name w:val="990C33E961F54DBEB565AD8DFE209D933"/>
    <w:rsid w:val="00AC3F2E"/>
    <w:pPr>
      <w:spacing w:line="360" w:lineRule="auto"/>
      <w:ind w:left="720"/>
      <w:contextualSpacing/>
    </w:pPr>
    <w:rPr>
      <w:rFonts w:ascii="Arial" w:eastAsiaTheme="minorHAnsi" w:hAnsi="Arial"/>
      <w:color w:val="006BA6"/>
    </w:rPr>
  </w:style>
  <w:style w:type="paragraph" w:customStyle="1" w:styleId="826B3DD40D4B410FB9D3469822781CE79">
    <w:name w:val="826B3DD40D4B410FB9D3469822781CE79"/>
    <w:rsid w:val="00AC3F2E"/>
    <w:pPr>
      <w:spacing w:line="360" w:lineRule="auto"/>
      <w:ind w:left="720"/>
      <w:contextualSpacing/>
    </w:pPr>
    <w:rPr>
      <w:rFonts w:ascii="Arial" w:eastAsiaTheme="minorHAnsi" w:hAnsi="Arial"/>
      <w:color w:val="006BA6"/>
    </w:rPr>
  </w:style>
  <w:style w:type="paragraph" w:customStyle="1" w:styleId="DA693E715DCB4753ADA72B2D9C21903F9">
    <w:name w:val="DA693E715DCB4753ADA72B2D9C21903F9"/>
    <w:rsid w:val="00AC3F2E"/>
    <w:pPr>
      <w:spacing w:line="360" w:lineRule="auto"/>
      <w:ind w:left="720"/>
      <w:contextualSpacing/>
    </w:pPr>
    <w:rPr>
      <w:rFonts w:ascii="Arial" w:eastAsiaTheme="minorHAnsi" w:hAnsi="Arial"/>
      <w:color w:val="006BA6"/>
    </w:rPr>
  </w:style>
  <w:style w:type="paragraph" w:customStyle="1" w:styleId="E5FA4A967E874B38A78D32B4B73923E89">
    <w:name w:val="E5FA4A967E874B38A78D32B4B73923E89"/>
    <w:rsid w:val="00AC3F2E"/>
    <w:pPr>
      <w:spacing w:line="360" w:lineRule="auto"/>
      <w:ind w:left="720"/>
      <w:contextualSpacing/>
    </w:pPr>
    <w:rPr>
      <w:rFonts w:ascii="Arial" w:eastAsiaTheme="minorHAnsi" w:hAnsi="Arial"/>
      <w:color w:val="006BA6"/>
    </w:rPr>
  </w:style>
  <w:style w:type="paragraph" w:customStyle="1" w:styleId="131F7C25D6194913A6E978A6F5E9FA7F72">
    <w:name w:val="131F7C25D6194913A6E978A6F5E9FA7F72"/>
    <w:rsid w:val="00AC3F2E"/>
    <w:pPr>
      <w:spacing w:line="360" w:lineRule="auto"/>
    </w:pPr>
    <w:rPr>
      <w:rFonts w:ascii="Arial" w:eastAsiaTheme="minorHAnsi" w:hAnsi="Arial"/>
      <w:color w:val="006BA6"/>
    </w:rPr>
  </w:style>
  <w:style w:type="paragraph" w:customStyle="1" w:styleId="5DEBF5DB5FE9445A94BEDBAB7CDED65012">
    <w:name w:val="5DEBF5DB5FE9445A94BEDBAB7CDED65012"/>
    <w:rsid w:val="00AC3F2E"/>
    <w:pPr>
      <w:spacing w:line="360" w:lineRule="auto"/>
      <w:ind w:left="720"/>
      <w:contextualSpacing/>
    </w:pPr>
    <w:rPr>
      <w:rFonts w:ascii="Arial" w:eastAsiaTheme="minorHAnsi" w:hAnsi="Arial"/>
      <w:color w:val="006BA6"/>
    </w:rPr>
  </w:style>
  <w:style w:type="paragraph" w:customStyle="1" w:styleId="4CF60DDA198445158E96C6A9CC981F824">
    <w:name w:val="4CF60DDA198445158E96C6A9CC981F824"/>
    <w:rsid w:val="00AC3F2E"/>
    <w:pPr>
      <w:spacing w:line="360" w:lineRule="auto"/>
      <w:ind w:left="720"/>
      <w:contextualSpacing/>
    </w:pPr>
    <w:rPr>
      <w:rFonts w:ascii="Arial" w:eastAsiaTheme="minorHAnsi" w:hAnsi="Arial"/>
      <w:color w:val="006BA6"/>
    </w:rPr>
  </w:style>
  <w:style w:type="paragraph" w:customStyle="1" w:styleId="7008E5208FDD425C840F397E4DC57D254">
    <w:name w:val="7008E5208FDD425C840F397E4DC57D254"/>
    <w:rsid w:val="00AC3F2E"/>
    <w:pPr>
      <w:spacing w:line="360" w:lineRule="auto"/>
      <w:ind w:left="720"/>
      <w:contextualSpacing/>
    </w:pPr>
    <w:rPr>
      <w:rFonts w:ascii="Arial" w:eastAsiaTheme="minorHAnsi" w:hAnsi="Arial"/>
      <w:color w:val="006BA6"/>
    </w:rPr>
  </w:style>
  <w:style w:type="paragraph" w:customStyle="1" w:styleId="D181997A3F9C493CA13DBD679CEDFFC474">
    <w:name w:val="D181997A3F9C493CA13DBD679CEDFFC474"/>
    <w:rsid w:val="00AC3F2E"/>
    <w:pPr>
      <w:spacing w:line="360" w:lineRule="auto"/>
    </w:pPr>
    <w:rPr>
      <w:rFonts w:ascii="Arial" w:eastAsiaTheme="minorHAnsi" w:hAnsi="Arial"/>
      <w:color w:val="006BA6"/>
    </w:rPr>
  </w:style>
  <w:style w:type="paragraph" w:customStyle="1" w:styleId="87800FE11A8D4A558A19D3C36B40E32D75">
    <w:name w:val="87800FE11A8D4A558A19D3C36B40E32D75"/>
    <w:rsid w:val="00AC3F2E"/>
    <w:pPr>
      <w:spacing w:line="360" w:lineRule="auto"/>
    </w:pPr>
    <w:rPr>
      <w:rFonts w:ascii="Arial" w:eastAsiaTheme="minorHAnsi" w:hAnsi="Arial"/>
      <w:color w:val="006BA6"/>
    </w:rPr>
  </w:style>
  <w:style w:type="paragraph" w:customStyle="1" w:styleId="FC9EE8F3B5854192AC4AA6120309B88E73">
    <w:name w:val="FC9EE8F3B5854192AC4AA6120309B88E73"/>
    <w:rsid w:val="00AC3F2E"/>
    <w:pPr>
      <w:spacing w:line="360" w:lineRule="auto"/>
    </w:pPr>
    <w:rPr>
      <w:rFonts w:ascii="Arial" w:eastAsiaTheme="minorHAnsi" w:hAnsi="Arial"/>
      <w:color w:val="006BA6"/>
    </w:rPr>
  </w:style>
  <w:style w:type="paragraph" w:customStyle="1" w:styleId="5750DC842AA64D2EA959236109230B0E75">
    <w:name w:val="5750DC842AA64D2EA959236109230B0E75"/>
    <w:rsid w:val="00AC3F2E"/>
    <w:pPr>
      <w:spacing w:line="360" w:lineRule="auto"/>
      <w:ind w:left="720"/>
      <w:contextualSpacing/>
    </w:pPr>
    <w:rPr>
      <w:rFonts w:ascii="Arial" w:eastAsiaTheme="minorHAnsi" w:hAnsi="Arial"/>
      <w:color w:val="006BA6"/>
    </w:rPr>
  </w:style>
  <w:style w:type="paragraph" w:customStyle="1" w:styleId="0C2CF80A75314A9193C12D93E1347E3C75">
    <w:name w:val="0C2CF80A75314A9193C12D93E1347E3C75"/>
    <w:rsid w:val="00AC3F2E"/>
    <w:pPr>
      <w:spacing w:line="360" w:lineRule="auto"/>
      <w:ind w:left="720"/>
      <w:contextualSpacing/>
    </w:pPr>
    <w:rPr>
      <w:rFonts w:ascii="Arial" w:eastAsiaTheme="minorHAnsi" w:hAnsi="Arial"/>
      <w:color w:val="006BA6"/>
    </w:rPr>
  </w:style>
  <w:style w:type="paragraph" w:customStyle="1" w:styleId="3559FF103D6C4196B67FE79A4C80EC7475">
    <w:name w:val="3559FF103D6C4196B67FE79A4C80EC7475"/>
    <w:rsid w:val="00AC3F2E"/>
    <w:pPr>
      <w:spacing w:line="360" w:lineRule="auto"/>
      <w:ind w:left="720"/>
      <w:contextualSpacing/>
    </w:pPr>
    <w:rPr>
      <w:rFonts w:ascii="Arial" w:eastAsiaTheme="minorHAnsi" w:hAnsi="Arial"/>
      <w:color w:val="006BA6"/>
    </w:rPr>
  </w:style>
  <w:style w:type="paragraph" w:customStyle="1" w:styleId="A188EC044CA14C4A99E32F8B5623918A75">
    <w:name w:val="A188EC044CA14C4A99E32F8B5623918A75"/>
    <w:rsid w:val="00AC3F2E"/>
    <w:pPr>
      <w:spacing w:line="360" w:lineRule="auto"/>
    </w:pPr>
    <w:rPr>
      <w:rFonts w:ascii="Arial" w:eastAsiaTheme="minorHAnsi" w:hAnsi="Arial"/>
      <w:color w:val="006BA6"/>
    </w:rPr>
  </w:style>
  <w:style w:type="paragraph" w:customStyle="1" w:styleId="DBCD9DAAFC0142298DA65D9725A68AB375">
    <w:name w:val="DBCD9DAAFC0142298DA65D9725A68AB375"/>
    <w:rsid w:val="00AC3F2E"/>
    <w:pPr>
      <w:spacing w:line="360" w:lineRule="auto"/>
    </w:pPr>
    <w:rPr>
      <w:rFonts w:ascii="Arial" w:eastAsiaTheme="minorHAnsi" w:hAnsi="Arial"/>
      <w:color w:val="006BA6"/>
    </w:rPr>
  </w:style>
  <w:style w:type="paragraph" w:customStyle="1" w:styleId="2A518545833E4FE1A64C79660D79CFD175">
    <w:name w:val="2A518545833E4FE1A64C79660D79CFD175"/>
    <w:rsid w:val="00AC3F2E"/>
    <w:pPr>
      <w:spacing w:line="360" w:lineRule="auto"/>
    </w:pPr>
    <w:rPr>
      <w:rFonts w:ascii="Arial" w:eastAsiaTheme="minorHAnsi" w:hAnsi="Arial"/>
      <w:color w:val="006BA6"/>
    </w:rPr>
  </w:style>
  <w:style w:type="paragraph" w:customStyle="1" w:styleId="0FDBAD95DA7E4CCAA3BE27C7C87CD4834">
    <w:name w:val="0FDBAD95DA7E4CCAA3BE27C7C87CD4834"/>
    <w:rsid w:val="00AC3F2E"/>
    <w:pPr>
      <w:spacing w:line="360" w:lineRule="auto"/>
      <w:ind w:left="720"/>
      <w:contextualSpacing/>
    </w:pPr>
    <w:rPr>
      <w:rFonts w:ascii="Arial" w:eastAsiaTheme="minorHAnsi" w:hAnsi="Arial"/>
      <w:color w:val="006BA6"/>
    </w:rPr>
  </w:style>
  <w:style w:type="paragraph" w:customStyle="1" w:styleId="CD254B73AC0C4ED39FF8BBF0CDCDDDE64">
    <w:name w:val="CD254B73AC0C4ED39FF8BBF0CDCDDDE64"/>
    <w:rsid w:val="00AC3F2E"/>
    <w:pPr>
      <w:spacing w:line="360" w:lineRule="auto"/>
      <w:ind w:left="720"/>
      <w:contextualSpacing/>
    </w:pPr>
    <w:rPr>
      <w:rFonts w:ascii="Arial" w:eastAsiaTheme="minorHAnsi" w:hAnsi="Arial"/>
      <w:color w:val="006BA6"/>
    </w:rPr>
  </w:style>
  <w:style w:type="paragraph" w:customStyle="1" w:styleId="990C33E961F54DBEB565AD8DFE209D934">
    <w:name w:val="990C33E961F54DBEB565AD8DFE209D934"/>
    <w:rsid w:val="00AC3F2E"/>
    <w:pPr>
      <w:spacing w:line="360" w:lineRule="auto"/>
      <w:ind w:left="720"/>
      <w:contextualSpacing/>
    </w:pPr>
    <w:rPr>
      <w:rFonts w:ascii="Arial" w:eastAsiaTheme="minorHAnsi" w:hAnsi="Arial"/>
      <w:color w:val="006BA6"/>
    </w:rPr>
  </w:style>
  <w:style w:type="paragraph" w:customStyle="1" w:styleId="826B3DD40D4B410FB9D3469822781CE710">
    <w:name w:val="826B3DD40D4B410FB9D3469822781CE710"/>
    <w:rsid w:val="00AC3F2E"/>
    <w:pPr>
      <w:spacing w:line="360" w:lineRule="auto"/>
      <w:ind w:left="720"/>
      <w:contextualSpacing/>
    </w:pPr>
    <w:rPr>
      <w:rFonts w:ascii="Arial" w:eastAsiaTheme="minorHAnsi" w:hAnsi="Arial"/>
      <w:color w:val="006BA6"/>
    </w:rPr>
  </w:style>
  <w:style w:type="paragraph" w:customStyle="1" w:styleId="DA693E715DCB4753ADA72B2D9C21903F10">
    <w:name w:val="DA693E715DCB4753ADA72B2D9C21903F10"/>
    <w:rsid w:val="00AC3F2E"/>
    <w:pPr>
      <w:spacing w:line="360" w:lineRule="auto"/>
      <w:ind w:left="720"/>
      <w:contextualSpacing/>
    </w:pPr>
    <w:rPr>
      <w:rFonts w:ascii="Arial" w:eastAsiaTheme="minorHAnsi" w:hAnsi="Arial"/>
      <w:color w:val="006BA6"/>
    </w:rPr>
  </w:style>
  <w:style w:type="paragraph" w:customStyle="1" w:styleId="E5FA4A967E874B38A78D32B4B73923E810">
    <w:name w:val="E5FA4A967E874B38A78D32B4B73923E810"/>
    <w:rsid w:val="00AC3F2E"/>
    <w:pPr>
      <w:spacing w:line="360" w:lineRule="auto"/>
      <w:ind w:left="720"/>
      <w:contextualSpacing/>
    </w:pPr>
    <w:rPr>
      <w:rFonts w:ascii="Arial" w:eastAsiaTheme="minorHAnsi" w:hAnsi="Arial"/>
      <w:color w:val="006BA6"/>
    </w:rPr>
  </w:style>
  <w:style w:type="paragraph" w:customStyle="1" w:styleId="131F7C25D6194913A6E978A6F5E9FA7F73">
    <w:name w:val="131F7C25D6194913A6E978A6F5E9FA7F73"/>
    <w:rsid w:val="00AC3F2E"/>
    <w:pPr>
      <w:spacing w:line="360" w:lineRule="auto"/>
    </w:pPr>
    <w:rPr>
      <w:rFonts w:ascii="Arial" w:eastAsiaTheme="minorHAnsi" w:hAnsi="Arial"/>
      <w:color w:val="006BA6"/>
    </w:rPr>
  </w:style>
  <w:style w:type="paragraph" w:customStyle="1" w:styleId="5DEBF5DB5FE9445A94BEDBAB7CDED65013">
    <w:name w:val="5DEBF5DB5FE9445A94BEDBAB7CDED65013"/>
    <w:rsid w:val="00AC3F2E"/>
    <w:pPr>
      <w:spacing w:line="360" w:lineRule="auto"/>
      <w:ind w:left="720"/>
      <w:contextualSpacing/>
    </w:pPr>
    <w:rPr>
      <w:rFonts w:ascii="Arial" w:eastAsiaTheme="minorHAnsi" w:hAnsi="Arial"/>
      <w:color w:val="006BA6"/>
    </w:rPr>
  </w:style>
  <w:style w:type="paragraph" w:customStyle="1" w:styleId="4CF60DDA198445158E96C6A9CC981F825">
    <w:name w:val="4CF60DDA198445158E96C6A9CC981F825"/>
    <w:rsid w:val="00AC3F2E"/>
    <w:pPr>
      <w:spacing w:line="360" w:lineRule="auto"/>
      <w:ind w:left="720"/>
      <w:contextualSpacing/>
    </w:pPr>
    <w:rPr>
      <w:rFonts w:ascii="Arial" w:eastAsiaTheme="minorHAnsi" w:hAnsi="Arial"/>
      <w:color w:val="006BA6"/>
    </w:rPr>
  </w:style>
  <w:style w:type="paragraph" w:customStyle="1" w:styleId="7008E5208FDD425C840F397E4DC57D255">
    <w:name w:val="7008E5208FDD425C840F397E4DC57D255"/>
    <w:rsid w:val="00AC3F2E"/>
    <w:pPr>
      <w:spacing w:line="360" w:lineRule="auto"/>
      <w:ind w:left="720"/>
      <w:contextualSpacing/>
    </w:pPr>
    <w:rPr>
      <w:rFonts w:ascii="Arial" w:eastAsiaTheme="minorHAnsi" w:hAnsi="Arial"/>
      <w:color w:val="006BA6"/>
    </w:rPr>
  </w:style>
  <w:style w:type="paragraph" w:customStyle="1" w:styleId="D181997A3F9C493CA13DBD679CEDFFC475">
    <w:name w:val="D181997A3F9C493CA13DBD679CEDFFC475"/>
    <w:rsid w:val="00AC3F2E"/>
    <w:pPr>
      <w:spacing w:line="360" w:lineRule="auto"/>
    </w:pPr>
    <w:rPr>
      <w:rFonts w:ascii="Arial" w:eastAsiaTheme="minorHAnsi" w:hAnsi="Arial"/>
      <w:color w:val="006BA6"/>
    </w:rPr>
  </w:style>
  <w:style w:type="paragraph" w:customStyle="1" w:styleId="FDF712118CA14500BFAE2132AF8D6A9E">
    <w:name w:val="FDF712118CA14500BFAE2132AF8D6A9E"/>
    <w:rsid w:val="00AC3F2E"/>
  </w:style>
  <w:style w:type="paragraph" w:customStyle="1" w:styleId="5AE8249EA0074CA09196B0C9631C1E68">
    <w:name w:val="5AE8249EA0074CA09196B0C9631C1E68"/>
    <w:rsid w:val="00AC3F2E"/>
  </w:style>
  <w:style w:type="paragraph" w:customStyle="1" w:styleId="11B9EC875556461E8A45319B8C06F8A5">
    <w:name w:val="11B9EC875556461E8A45319B8C06F8A5"/>
    <w:rsid w:val="00AC3F2E"/>
  </w:style>
  <w:style w:type="paragraph" w:customStyle="1" w:styleId="87800FE11A8D4A558A19D3C36B40E32D76">
    <w:name w:val="87800FE11A8D4A558A19D3C36B40E32D76"/>
    <w:rsid w:val="00AC3F2E"/>
    <w:pPr>
      <w:spacing w:line="360" w:lineRule="auto"/>
    </w:pPr>
    <w:rPr>
      <w:rFonts w:ascii="Arial" w:eastAsiaTheme="minorHAnsi" w:hAnsi="Arial"/>
      <w:color w:val="006BA6"/>
    </w:rPr>
  </w:style>
  <w:style w:type="paragraph" w:customStyle="1" w:styleId="FC9EE8F3B5854192AC4AA6120309B88E74">
    <w:name w:val="FC9EE8F3B5854192AC4AA6120309B88E74"/>
    <w:rsid w:val="00AC3F2E"/>
    <w:pPr>
      <w:spacing w:line="360" w:lineRule="auto"/>
    </w:pPr>
    <w:rPr>
      <w:rFonts w:ascii="Arial" w:eastAsiaTheme="minorHAnsi" w:hAnsi="Arial"/>
      <w:color w:val="006BA6"/>
    </w:rPr>
  </w:style>
  <w:style w:type="paragraph" w:customStyle="1" w:styleId="5750DC842AA64D2EA959236109230B0E76">
    <w:name w:val="5750DC842AA64D2EA959236109230B0E76"/>
    <w:rsid w:val="00AC3F2E"/>
    <w:pPr>
      <w:spacing w:line="360" w:lineRule="auto"/>
      <w:ind w:left="720"/>
      <w:contextualSpacing/>
    </w:pPr>
    <w:rPr>
      <w:rFonts w:ascii="Arial" w:eastAsiaTheme="minorHAnsi" w:hAnsi="Arial"/>
      <w:color w:val="006BA6"/>
    </w:rPr>
  </w:style>
  <w:style w:type="paragraph" w:customStyle="1" w:styleId="0C2CF80A75314A9193C12D93E1347E3C76">
    <w:name w:val="0C2CF80A75314A9193C12D93E1347E3C76"/>
    <w:rsid w:val="00AC3F2E"/>
    <w:pPr>
      <w:spacing w:line="360" w:lineRule="auto"/>
      <w:ind w:left="720"/>
      <w:contextualSpacing/>
    </w:pPr>
    <w:rPr>
      <w:rFonts w:ascii="Arial" w:eastAsiaTheme="minorHAnsi" w:hAnsi="Arial"/>
      <w:color w:val="006BA6"/>
    </w:rPr>
  </w:style>
  <w:style w:type="paragraph" w:customStyle="1" w:styleId="3559FF103D6C4196B67FE79A4C80EC7476">
    <w:name w:val="3559FF103D6C4196B67FE79A4C80EC7476"/>
    <w:rsid w:val="00AC3F2E"/>
    <w:pPr>
      <w:spacing w:line="360" w:lineRule="auto"/>
      <w:ind w:left="720"/>
      <w:contextualSpacing/>
    </w:pPr>
    <w:rPr>
      <w:rFonts w:ascii="Arial" w:eastAsiaTheme="minorHAnsi" w:hAnsi="Arial"/>
      <w:color w:val="006BA6"/>
    </w:rPr>
  </w:style>
  <w:style w:type="paragraph" w:customStyle="1" w:styleId="A188EC044CA14C4A99E32F8B5623918A76">
    <w:name w:val="A188EC044CA14C4A99E32F8B5623918A76"/>
    <w:rsid w:val="00AC3F2E"/>
    <w:pPr>
      <w:spacing w:line="360" w:lineRule="auto"/>
    </w:pPr>
    <w:rPr>
      <w:rFonts w:ascii="Arial" w:eastAsiaTheme="minorHAnsi" w:hAnsi="Arial"/>
      <w:color w:val="006BA6"/>
    </w:rPr>
  </w:style>
  <w:style w:type="paragraph" w:customStyle="1" w:styleId="DBCD9DAAFC0142298DA65D9725A68AB376">
    <w:name w:val="DBCD9DAAFC0142298DA65D9725A68AB376"/>
    <w:rsid w:val="00AC3F2E"/>
    <w:pPr>
      <w:spacing w:line="360" w:lineRule="auto"/>
    </w:pPr>
    <w:rPr>
      <w:rFonts w:ascii="Arial" w:eastAsiaTheme="minorHAnsi" w:hAnsi="Arial"/>
      <w:color w:val="006BA6"/>
    </w:rPr>
  </w:style>
  <w:style w:type="paragraph" w:customStyle="1" w:styleId="2A518545833E4FE1A64C79660D79CFD176">
    <w:name w:val="2A518545833E4FE1A64C79660D79CFD176"/>
    <w:rsid w:val="00AC3F2E"/>
    <w:pPr>
      <w:spacing w:line="360" w:lineRule="auto"/>
    </w:pPr>
    <w:rPr>
      <w:rFonts w:ascii="Arial" w:eastAsiaTheme="minorHAnsi" w:hAnsi="Arial"/>
      <w:color w:val="006BA6"/>
    </w:rPr>
  </w:style>
  <w:style w:type="paragraph" w:customStyle="1" w:styleId="0FDBAD95DA7E4CCAA3BE27C7C87CD4835">
    <w:name w:val="0FDBAD95DA7E4CCAA3BE27C7C87CD4835"/>
    <w:rsid w:val="00AC3F2E"/>
    <w:pPr>
      <w:spacing w:line="360" w:lineRule="auto"/>
      <w:ind w:left="720"/>
      <w:contextualSpacing/>
    </w:pPr>
    <w:rPr>
      <w:rFonts w:ascii="Arial" w:eastAsiaTheme="minorHAnsi" w:hAnsi="Arial"/>
      <w:color w:val="006BA6"/>
    </w:rPr>
  </w:style>
  <w:style w:type="paragraph" w:customStyle="1" w:styleId="CD254B73AC0C4ED39FF8BBF0CDCDDDE65">
    <w:name w:val="CD254B73AC0C4ED39FF8BBF0CDCDDDE65"/>
    <w:rsid w:val="00AC3F2E"/>
    <w:pPr>
      <w:spacing w:line="360" w:lineRule="auto"/>
      <w:ind w:left="720"/>
      <w:contextualSpacing/>
    </w:pPr>
    <w:rPr>
      <w:rFonts w:ascii="Arial" w:eastAsiaTheme="minorHAnsi" w:hAnsi="Arial"/>
      <w:color w:val="006BA6"/>
    </w:rPr>
  </w:style>
  <w:style w:type="paragraph" w:customStyle="1" w:styleId="990C33E961F54DBEB565AD8DFE209D935">
    <w:name w:val="990C33E961F54DBEB565AD8DFE209D935"/>
    <w:rsid w:val="00AC3F2E"/>
    <w:pPr>
      <w:spacing w:line="360" w:lineRule="auto"/>
      <w:ind w:left="720"/>
      <w:contextualSpacing/>
    </w:pPr>
    <w:rPr>
      <w:rFonts w:ascii="Arial" w:eastAsiaTheme="minorHAnsi" w:hAnsi="Arial"/>
      <w:color w:val="006BA6"/>
    </w:rPr>
  </w:style>
  <w:style w:type="paragraph" w:customStyle="1" w:styleId="FDF712118CA14500BFAE2132AF8D6A9E1">
    <w:name w:val="FDF712118CA14500BFAE2132AF8D6A9E1"/>
    <w:rsid w:val="00AC3F2E"/>
    <w:pPr>
      <w:spacing w:line="360" w:lineRule="auto"/>
      <w:ind w:left="720"/>
      <w:contextualSpacing/>
    </w:pPr>
    <w:rPr>
      <w:rFonts w:ascii="Arial" w:eastAsiaTheme="minorHAnsi" w:hAnsi="Arial"/>
      <w:color w:val="006BA6"/>
    </w:rPr>
  </w:style>
  <w:style w:type="paragraph" w:customStyle="1" w:styleId="5AE8249EA0074CA09196B0C9631C1E681">
    <w:name w:val="5AE8249EA0074CA09196B0C9631C1E681"/>
    <w:rsid w:val="00AC3F2E"/>
    <w:pPr>
      <w:spacing w:line="360" w:lineRule="auto"/>
      <w:ind w:left="720"/>
      <w:contextualSpacing/>
    </w:pPr>
    <w:rPr>
      <w:rFonts w:ascii="Arial" w:eastAsiaTheme="minorHAnsi" w:hAnsi="Arial"/>
      <w:color w:val="006BA6"/>
    </w:rPr>
  </w:style>
  <w:style w:type="paragraph" w:customStyle="1" w:styleId="11B9EC875556461E8A45319B8C06F8A51">
    <w:name w:val="11B9EC875556461E8A45319B8C06F8A51"/>
    <w:rsid w:val="00AC3F2E"/>
    <w:pPr>
      <w:spacing w:line="360" w:lineRule="auto"/>
      <w:ind w:left="720"/>
      <w:contextualSpacing/>
    </w:pPr>
    <w:rPr>
      <w:rFonts w:ascii="Arial" w:eastAsiaTheme="minorHAnsi" w:hAnsi="Arial"/>
      <w:color w:val="006BA6"/>
    </w:rPr>
  </w:style>
  <w:style w:type="paragraph" w:customStyle="1" w:styleId="131F7C25D6194913A6E978A6F5E9FA7F74">
    <w:name w:val="131F7C25D6194913A6E978A6F5E9FA7F74"/>
    <w:rsid w:val="00AC3F2E"/>
    <w:pPr>
      <w:spacing w:line="360" w:lineRule="auto"/>
    </w:pPr>
    <w:rPr>
      <w:rFonts w:ascii="Arial" w:eastAsiaTheme="minorHAnsi" w:hAnsi="Arial"/>
      <w:color w:val="006BA6"/>
    </w:rPr>
  </w:style>
  <w:style w:type="paragraph" w:customStyle="1" w:styleId="5DEBF5DB5FE9445A94BEDBAB7CDED65014">
    <w:name w:val="5DEBF5DB5FE9445A94BEDBAB7CDED65014"/>
    <w:rsid w:val="00AC3F2E"/>
    <w:pPr>
      <w:spacing w:line="360" w:lineRule="auto"/>
      <w:ind w:left="720"/>
      <w:contextualSpacing/>
    </w:pPr>
    <w:rPr>
      <w:rFonts w:ascii="Arial" w:eastAsiaTheme="minorHAnsi" w:hAnsi="Arial"/>
      <w:color w:val="006BA6"/>
    </w:rPr>
  </w:style>
  <w:style w:type="paragraph" w:customStyle="1" w:styleId="4CF60DDA198445158E96C6A9CC981F826">
    <w:name w:val="4CF60DDA198445158E96C6A9CC981F826"/>
    <w:rsid w:val="00AC3F2E"/>
    <w:pPr>
      <w:spacing w:line="360" w:lineRule="auto"/>
      <w:ind w:left="720"/>
      <w:contextualSpacing/>
    </w:pPr>
    <w:rPr>
      <w:rFonts w:ascii="Arial" w:eastAsiaTheme="minorHAnsi" w:hAnsi="Arial"/>
      <w:color w:val="006BA6"/>
    </w:rPr>
  </w:style>
  <w:style w:type="paragraph" w:customStyle="1" w:styleId="7008E5208FDD425C840F397E4DC57D256">
    <w:name w:val="7008E5208FDD425C840F397E4DC57D256"/>
    <w:rsid w:val="00AC3F2E"/>
    <w:pPr>
      <w:spacing w:line="360" w:lineRule="auto"/>
      <w:ind w:left="720"/>
      <w:contextualSpacing/>
    </w:pPr>
    <w:rPr>
      <w:rFonts w:ascii="Arial" w:eastAsiaTheme="minorHAnsi" w:hAnsi="Arial"/>
      <w:color w:val="006BA6"/>
    </w:rPr>
  </w:style>
  <w:style w:type="paragraph" w:customStyle="1" w:styleId="D181997A3F9C493CA13DBD679CEDFFC476">
    <w:name w:val="D181997A3F9C493CA13DBD679CEDFFC476"/>
    <w:rsid w:val="00AC3F2E"/>
    <w:pPr>
      <w:spacing w:line="360" w:lineRule="auto"/>
    </w:pPr>
    <w:rPr>
      <w:rFonts w:ascii="Arial" w:eastAsiaTheme="minorHAnsi" w:hAnsi="Arial"/>
      <w:color w:val="006BA6"/>
    </w:rPr>
  </w:style>
  <w:style w:type="paragraph" w:customStyle="1" w:styleId="87800FE11A8D4A558A19D3C36B40E32D77">
    <w:name w:val="87800FE11A8D4A558A19D3C36B40E32D77"/>
    <w:rsid w:val="00AC3F2E"/>
    <w:pPr>
      <w:spacing w:line="360" w:lineRule="auto"/>
    </w:pPr>
    <w:rPr>
      <w:rFonts w:ascii="Arial" w:eastAsiaTheme="minorHAnsi" w:hAnsi="Arial"/>
      <w:color w:val="006BA6"/>
    </w:rPr>
  </w:style>
  <w:style w:type="paragraph" w:customStyle="1" w:styleId="FC9EE8F3B5854192AC4AA6120309B88E75">
    <w:name w:val="FC9EE8F3B5854192AC4AA6120309B88E75"/>
    <w:rsid w:val="00AC3F2E"/>
    <w:pPr>
      <w:spacing w:line="360" w:lineRule="auto"/>
    </w:pPr>
    <w:rPr>
      <w:rFonts w:ascii="Arial" w:eastAsiaTheme="minorHAnsi" w:hAnsi="Arial"/>
      <w:color w:val="006BA6"/>
    </w:rPr>
  </w:style>
  <w:style w:type="paragraph" w:customStyle="1" w:styleId="5750DC842AA64D2EA959236109230B0E77">
    <w:name w:val="5750DC842AA64D2EA959236109230B0E77"/>
    <w:rsid w:val="00AC3F2E"/>
    <w:pPr>
      <w:spacing w:line="360" w:lineRule="auto"/>
      <w:ind w:left="720"/>
      <w:contextualSpacing/>
    </w:pPr>
    <w:rPr>
      <w:rFonts w:ascii="Arial" w:eastAsiaTheme="minorHAnsi" w:hAnsi="Arial"/>
      <w:color w:val="006BA6"/>
    </w:rPr>
  </w:style>
  <w:style w:type="paragraph" w:customStyle="1" w:styleId="0C2CF80A75314A9193C12D93E1347E3C77">
    <w:name w:val="0C2CF80A75314A9193C12D93E1347E3C77"/>
    <w:rsid w:val="00AC3F2E"/>
    <w:pPr>
      <w:spacing w:line="360" w:lineRule="auto"/>
      <w:ind w:left="720"/>
      <w:contextualSpacing/>
    </w:pPr>
    <w:rPr>
      <w:rFonts w:ascii="Arial" w:eastAsiaTheme="minorHAnsi" w:hAnsi="Arial"/>
      <w:color w:val="006BA6"/>
    </w:rPr>
  </w:style>
  <w:style w:type="paragraph" w:customStyle="1" w:styleId="3559FF103D6C4196B67FE79A4C80EC7477">
    <w:name w:val="3559FF103D6C4196B67FE79A4C80EC7477"/>
    <w:rsid w:val="00AC3F2E"/>
    <w:pPr>
      <w:spacing w:line="360" w:lineRule="auto"/>
      <w:ind w:left="720"/>
      <w:contextualSpacing/>
    </w:pPr>
    <w:rPr>
      <w:rFonts w:ascii="Arial" w:eastAsiaTheme="minorHAnsi" w:hAnsi="Arial"/>
      <w:color w:val="006BA6"/>
    </w:rPr>
  </w:style>
  <w:style w:type="paragraph" w:customStyle="1" w:styleId="A188EC044CA14C4A99E32F8B5623918A77">
    <w:name w:val="A188EC044CA14C4A99E32F8B5623918A77"/>
    <w:rsid w:val="00AC3F2E"/>
    <w:pPr>
      <w:spacing w:line="360" w:lineRule="auto"/>
    </w:pPr>
    <w:rPr>
      <w:rFonts w:ascii="Arial" w:eastAsiaTheme="minorHAnsi" w:hAnsi="Arial"/>
      <w:color w:val="006BA6"/>
    </w:rPr>
  </w:style>
  <w:style w:type="paragraph" w:customStyle="1" w:styleId="DBCD9DAAFC0142298DA65D9725A68AB377">
    <w:name w:val="DBCD9DAAFC0142298DA65D9725A68AB377"/>
    <w:rsid w:val="00AC3F2E"/>
    <w:pPr>
      <w:spacing w:line="360" w:lineRule="auto"/>
    </w:pPr>
    <w:rPr>
      <w:rFonts w:ascii="Arial" w:eastAsiaTheme="minorHAnsi" w:hAnsi="Arial"/>
      <w:color w:val="006BA6"/>
    </w:rPr>
  </w:style>
  <w:style w:type="paragraph" w:customStyle="1" w:styleId="2A518545833E4FE1A64C79660D79CFD177">
    <w:name w:val="2A518545833E4FE1A64C79660D79CFD177"/>
    <w:rsid w:val="00AC3F2E"/>
    <w:pPr>
      <w:spacing w:line="360" w:lineRule="auto"/>
    </w:pPr>
    <w:rPr>
      <w:rFonts w:ascii="Arial" w:eastAsiaTheme="minorHAnsi" w:hAnsi="Arial"/>
      <w:color w:val="006BA6"/>
    </w:rPr>
  </w:style>
  <w:style w:type="paragraph" w:customStyle="1" w:styleId="0FDBAD95DA7E4CCAA3BE27C7C87CD4836">
    <w:name w:val="0FDBAD95DA7E4CCAA3BE27C7C87CD4836"/>
    <w:rsid w:val="00AC3F2E"/>
    <w:pPr>
      <w:spacing w:line="360" w:lineRule="auto"/>
      <w:ind w:left="720"/>
      <w:contextualSpacing/>
    </w:pPr>
    <w:rPr>
      <w:rFonts w:ascii="Arial" w:eastAsiaTheme="minorHAnsi" w:hAnsi="Arial"/>
      <w:color w:val="006BA6"/>
    </w:rPr>
  </w:style>
  <w:style w:type="paragraph" w:customStyle="1" w:styleId="CD254B73AC0C4ED39FF8BBF0CDCDDDE66">
    <w:name w:val="CD254B73AC0C4ED39FF8BBF0CDCDDDE66"/>
    <w:rsid w:val="00AC3F2E"/>
    <w:pPr>
      <w:spacing w:line="360" w:lineRule="auto"/>
      <w:ind w:left="720"/>
      <w:contextualSpacing/>
    </w:pPr>
    <w:rPr>
      <w:rFonts w:ascii="Arial" w:eastAsiaTheme="minorHAnsi" w:hAnsi="Arial"/>
      <w:color w:val="006BA6"/>
    </w:rPr>
  </w:style>
  <w:style w:type="paragraph" w:customStyle="1" w:styleId="990C33E961F54DBEB565AD8DFE209D936">
    <w:name w:val="990C33E961F54DBEB565AD8DFE209D936"/>
    <w:rsid w:val="00AC3F2E"/>
    <w:pPr>
      <w:spacing w:line="360" w:lineRule="auto"/>
      <w:ind w:left="720"/>
      <w:contextualSpacing/>
    </w:pPr>
    <w:rPr>
      <w:rFonts w:ascii="Arial" w:eastAsiaTheme="minorHAnsi" w:hAnsi="Arial"/>
      <w:color w:val="006BA6"/>
    </w:rPr>
  </w:style>
  <w:style w:type="paragraph" w:customStyle="1" w:styleId="FDF712118CA14500BFAE2132AF8D6A9E2">
    <w:name w:val="FDF712118CA14500BFAE2132AF8D6A9E2"/>
    <w:rsid w:val="00AC3F2E"/>
    <w:pPr>
      <w:spacing w:line="360" w:lineRule="auto"/>
      <w:ind w:left="720"/>
      <w:contextualSpacing/>
    </w:pPr>
    <w:rPr>
      <w:rFonts w:ascii="Arial" w:eastAsiaTheme="minorHAnsi" w:hAnsi="Arial"/>
      <w:color w:val="006BA6"/>
    </w:rPr>
  </w:style>
  <w:style w:type="paragraph" w:customStyle="1" w:styleId="5AE8249EA0074CA09196B0C9631C1E682">
    <w:name w:val="5AE8249EA0074CA09196B0C9631C1E682"/>
    <w:rsid w:val="00AC3F2E"/>
    <w:pPr>
      <w:spacing w:line="360" w:lineRule="auto"/>
      <w:ind w:left="720"/>
      <w:contextualSpacing/>
    </w:pPr>
    <w:rPr>
      <w:rFonts w:ascii="Arial" w:eastAsiaTheme="minorHAnsi" w:hAnsi="Arial"/>
      <w:color w:val="006BA6"/>
    </w:rPr>
  </w:style>
  <w:style w:type="paragraph" w:customStyle="1" w:styleId="11B9EC875556461E8A45319B8C06F8A52">
    <w:name w:val="11B9EC875556461E8A45319B8C06F8A52"/>
    <w:rsid w:val="00AC3F2E"/>
    <w:pPr>
      <w:spacing w:line="360" w:lineRule="auto"/>
      <w:ind w:left="720"/>
      <w:contextualSpacing/>
    </w:pPr>
    <w:rPr>
      <w:rFonts w:ascii="Arial" w:eastAsiaTheme="minorHAnsi" w:hAnsi="Arial"/>
      <w:color w:val="006BA6"/>
    </w:rPr>
  </w:style>
  <w:style w:type="paragraph" w:customStyle="1" w:styleId="131F7C25D6194913A6E978A6F5E9FA7F75">
    <w:name w:val="131F7C25D6194913A6E978A6F5E9FA7F75"/>
    <w:rsid w:val="00AC3F2E"/>
    <w:pPr>
      <w:spacing w:line="360" w:lineRule="auto"/>
    </w:pPr>
    <w:rPr>
      <w:rFonts w:ascii="Arial" w:eastAsiaTheme="minorHAnsi" w:hAnsi="Arial"/>
      <w:color w:val="006BA6"/>
    </w:rPr>
  </w:style>
  <w:style w:type="paragraph" w:customStyle="1" w:styleId="5DEBF5DB5FE9445A94BEDBAB7CDED65015">
    <w:name w:val="5DEBF5DB5FE9445A94BEDBAB7CDED65015"/>
    <w:rsid w:val="00AC3F2E"/>
    <w:pPr>
      <w:spacing w:line="360" w:lineRule="auto"/>
      <w:ind w:left="720"/>
      <w:contextualSpacing/>
    </w:pPr>
    <w:rPr>
      <w:rFonts w:ascii="Arial" w:eastAsiaTheme="minorHAnsi" w:hAnsi="Arial"/>
      <w:color w:val="006BA6"/>
    </w:rPr>
  </w:style>
  <w:style w:type="paragraph" w:customStyle="1" w:styleId="4CF60DDA198445158E96C6A9CC981F827">
    <w:name w:val="4CF60DDA198445158E96C6A9CC981F827"/>
    <w:rsid w:val="00AC3F2E"/>
    <w:pPr>
      <w:spacing w:line="360" w:lineRule="auto"/>
      <w:ind w:left="720"/>
      <w:contextualSpacing/>
    </w:pPr>
    <w:rPr>
      <w:rFonts w:ascii="Arial" w:eastAsiaTheme="minorHAnsi" w:hAnsi="Arial"/>
      <w:color w:val="006BA6"/>
    </w:rPr>
  </w:style>
  <w:style w:type="paragraph" w:customStyle="1" w:styleId="7008E5208FDD425C840F397E4DC57D257">
    <w:name w:val="7008E5208FDD425C840F397E4DC57D257"/>
    <w:rsid w:val="00AC3F2E"/>
    <w:pPr>
      <w:spacing w:line="360" w:lineRule="auto"/>
      <w:ind w:left="720"/>
      <w:contextualSpacing/>
    </w:pPr>
    <w:rPr>
      <w:rFonts w:ascii="Arial" w:eastAsiaTheme="minorHAnsi" w:hAnsi="Arial"/>
      <w:color w:val="006BA6"/>
    </w:rPr>
  </w:style>
  <w:style w:type="paragraph" w:customStyle="1" w:styleId="D181997A3F9C493CA13DBD679CEDFFC477">
    <w:name w:val="D181997A3F9C493CA13DBD679CEDFFC477"/>
    <w:rsid w:val="00AC3F2E"/>
    <w:pPr>
      <w:spacing w:line="360" w:lineRule="auto"/>
    </w:pPr>
    <w:rPr>
      <w:rFonts w:ascii="Arial" w:eastAsiaTheme="minorHAnsi" w:hAnsi="Arial"/>
      <w:color w:val="006BA6"/>
    </w:rPr>
  </w:style>
  <w:style w:type="paragraph" w:customStyle="1" w:styleId="87800FE11A8D4A558A19D3C36B40E32D78">
    <w:name w:val="87800FE11A8D4A558A19D3C36B40E32D78"/>
    <w:rsid w:val="00AC3F2E"/>
    <w:pPr>
      <w:spacing w:line="360" w:lineRule="auto"/>
    </w:pPr>
    <w:rPr>
      <w:rFonts w:ascii="Arial" w:eastAsiaTheme="minorHAnsi" w:hAnsi="Arial"/>
      <w:color w:val="006BA6"/>
    </w:rPr>
  </w:style>
  <w:style w:type="paragraph" w:customStyle="1" w:styleId="FC9EE8F3B5854192AC4AA6120309B88E76">
    <w:name w:val="FC9EE8F3B5854192AC4AA6120309B88E76"/>
    <w:rsid w:val="00AC3F2E"/>
    <w:pPr>
      <w:spacing w:line="360" w:lineRule="auto"/>
    </w:pPr>
    <w:rPr>
      <w:rFonts w:ascii="Arial" w:eastAsiaTheme="minorHAnsi" w:hAnsi="Arial"/>
      <w:color w:val="006BA6"/>
    </w:rPr>
  </w:style>
  <w:style w:type="paragraph" w:customStyle="1" w:styleId="5750DC842AA64D2EA959236109230B0E78">
    <w:name w:val="5750DC842AA64D2EA959236109230B0E78"/>
    <w:rsid w:val="00AC3F2E"/>
    <w:pPr>
      <w:spacing w:line="360" w:lineRule="auto"/>
      <w:ind w:left="720"/>
      <w:contextualSpacing/>
    </w:pPr>
    <w:rPr>
      <w:rFonts w:ascii="Arial" w:eastAsiaTheme="minorHAnsi" w:hAnsi="Arial"/>
      <w:color w:val="006BA6"/>
    </w:rPr>
  </w:style>
  <w:style w:type="paragraph" w:customStyle="1" w:styleId="0C2CF80A75314A9193C12D93E1347E3C78">
    <w:name w:val="0C2CF80A75314A9193C12D93E1347E3C78"/>
    <w:rsid w:val="00AC3F2E"/>
    <w:pPr>
      <w:spacing w:line="360" w:lineRule="auto"/>
      <w:ind w:left="720"/>
      <w:contextualSpacing/>
    </w:pPr>
    <w:rPr>
      <w:rFonts w:ascii="Arial" w:eastAsiaTheme="minorHAnsi" w:hAnsi="Arial"/>
      <w:color w:val="006BA6"/>
    </w:rPr>
  </w:style>
  <w:style w:type="paragraph" w:customStyle="1" w:styleId="3559FF103D6C4196B67FE79A4C80EC7478">
    <w:name w:val="3559FF103D6C4196B67FE79A4C80EC7478"/>
    <w:rsid w:val="00AC3F2E"/>
    <w:pPr>
      <w:spacing w:line="360" w:lineRule="auto"/>
      <w:ind w:left="720"/>
      <w:contextualSpacing/>
    </w:pPr>
    <w:rPr>
      <w:rFonts w:ascii="Arial" w:eastAsiaTheme="minorHAnsi" w:hAnsi="Arial"/>
      <w:color w:val="006BA6"/>
    </w:rPr>
  </w:style>
  <w:style w:type="paragraph" w:customStyle="1" w:styleId="A188EC044CA14C4A99E32F8B5623918A78">
    <w:name w:val="A188EC044CA14C4A99E32F8B5623918A78"/>
    <w:rsid w:val="00AC3F2E"/>
    <w:pPr>
      <w:spacing w:line="360" w:lineRule="auto"/>
    </w:pPr>
    <w:rPr>
      <w:rFonts w:ascii="Arial" w:eastAsiaTheme="minorHAnsi" w:hAnsi="Arial"/>
      <w:color w:val="006BA6"/>
    </w:rPr>
  </w:style>
  <w:style w:type="paragraph" w:customStyle="1" w:styleId="DBCD9DAAFC0142298DA65D9725A68AB378">
    <w:name w:val="DBCD9DAAFC0142298DA65D9725A68AB378"/>
    <w:rsid w:val="00AC3F2E"/>
    <w:pPr>
      <w:spacing w:line="360" w:lineRule="auto"/>
    </w:pPr>
    <w:rPr>
      <w:rFonts w:ascii="Arial" w:eastAsiaTheme="minorHAnsi" w:hAnsi="Arial"/>
      <w:color w:val="006BA6"/>
    </w:rPr>
  </w:style>
  <w:style w:type="paragraph" w:customStyle="1" w:styleId="2A518545833E4FE1A64C79660D79CFD178">
    <w:name w:val="2A518545833E4FE1A64C79660D79CFD178"/>
    <w:rsid w:val="00AC3F2E"/>
    <w:pPr>
      <w:spacing w:line="360" w:lineRule="auto"/>
    </w:pPr>
    <w:rPr>
      <w:rFonts w:ascii="Arial" w:eastAsiaTheme="minorHAnsi" w:hAnsi="Arial"/>
      <w:color w:val="006BA6"/>
    </w:rPr>
  </w:style>
  <w:style w:type="paragraph" w:customStyle="1" w:styleId="0FDBAD95DA7E4CCAA3BE27C7C87CD4837">
    <w:name w:val="0FDBAD95DA7E4CCAA3BE27C7C87CD4837"/>
    <w:rsid w:val="00AC3F2E"/>
    <w:pPr>
      <w:spacing w:line="360" w:lineRule="auto"/>
      <w:ind w:left="720"/>
      <w:contextualSpacing/>
    </w:pPr>
    <w:rPr>
      <w:rFonts w:ascii="Arial" w:eastAsiaTheme="minorHAnsi" w:hAnsi="Arial"/>
      <w:color w:val="006BA6"/>
    </w:rPr>
  </w:style>
  <w:style w:type="paragraph" w:customStyle="1" w:styleId="CD254B73AC0C4ED39FF8BBF0CDCDDDE67">
    <w:name w:val="CD254B73AC0C4ED39FF8BBF0CDCDDDE67"/>
    <w:rsid w:val="00AC3F2E"/>
    <w:pPr>
      <w:spacing w:line="360" w:lineRule="auto"/>
      <w:ind w:left="720"/>
      <w:contextualSpacing/>
    </w:pPr>
    <w:rPr>
      <w:rFonts w:ascii="Arial" w:eastAsiaTheme="minorHAnsi" w:hAnsi="Arial"/>
      <w:color w:val="006BA6"/>
    </w:rPr>
  </w:style>
  <w:style w:type="paragraph" w:customStyle="1" w:styleId="990C33E961F54DBEB565AD8DFE209D937">
    <w:name w:val="990C33E961F54DBEB565AD8DFE209D937"/>
    <w:rsid w:val="00AC3F2E"/>
    <w:pPr>
      <w:spacing w:line="360" w:lineRule="auto"/>
      <w:ind w:left="720"/>
      <w:contextualSpacing/>
    </w:pPr>
    <w:rPr>
      <w:rFonts w:ascii="Arial" w:eastAsiaTheme="minorHAnsi" w:hAnsi="Arial"/>
      <w:color w:val="006BA6"/>
    </w:rPr>
  </w:style>
  <w:style w:type="paragraph" w:customStyle="1" w:styleId="FDF712118CA14500BFAE2132AF8D6A9E3">
    <w:name w:val="FDF712118CA14500BFAE2132AF8D6A9E3"/>
    <w:rsid w:val="00AC3F2E"/>
    <w:pPr>
      <w:spacing w:line="360" w:lineRule="auto"/>
      <w:ind w:left="720"/>
      <w:contextualSpacing/>
    </w:pPr>
    <w:rPr>
      <w:rFonts w:ascii="Arial" w:eastAsiaTheme="minorHAnsi" w:hAnsi="Arial"/>
      <w:color w:val="006BA6"/>
    </w:rPr>
  </w:style>
  <w:style w:type="paragraph" w:customStyle="1" w:styleId="5AE8249EA0074CA09196B0C9631C1E683">
    <w:name w:val="5AE8249EA0074CA09196B0C9631C1E683"/>
    <w:rsid w:val="00AC3F2E"/>
    <w:pPr>
      <w:spacing w:line="360" w:lineRule="auto"/>
      <w:ind w:left="720"/>
      <w:contextualSpacing/>
    </w:pPr>
    <w:rPr>
      <w:rFonts w:ascii="Arial" w:eastAsiaTheme="minorHAnsi" w:hAnsi="Arial"/>
      <w:color w:val="006BA6"/>
    </w:rPr>
  </w:style>
  <w:style w:type="paragraph" w:customStyle="1" w:styleId="11B9EC875556461E8A45319B8C06F8A53">
    <w:name w:val="11B9EC875556461E8A45319B8C06F8A53"/>
    <w:rsid w:val="00AC3F2E"/>
    <w:pPr>
      <w:spacing w:line="360" w:lineRule="auto"/>
      <w:ind w:left="720"/>
      <w:contextualSpacing/>
    </w:pPr>
    <w:rPr>
      <w:rFonts w:ascii="Arial" w:eastAsiaTheme="minorHAnsi" w:hAnsi="Arial"/>
      <w:color w:val="006BA6"/>
    </w:rPr>
  </w:style>
  <w:style w:type="paragraph" w:customStyle="1" w:styleId="131F7C25D6194913A6E978A6F5E9FA7F76">
    <w:name w:val="131F7C25D6194913A6E978A6F5E9FA7F76"/>
    <w:rsid w:val="00AC3F2E"/>
    <w:pPr>
      <w:spacing w:line="360" w:lineRule="auto"/>
    </w:pPr>
    <w:rPr>
      <w:rFonts w:ascii="Arial" w:eastAsiaTheme="minorHAnsi" w:hAnsi="Arial"/>
      <w:color w:val="006BA6"/>
    </w:rPr>
  </w:style>
  <w:style w:type="paragraph" w:customStyle="1" w:styleId="5DEBF5DB5FE9445A94BEDBAB7CDED65016">
    <w:name w:val="5DEBF5DB5FE9445A94BEDBAB7CDED65016"/>
    <w:rsid w:val="00AC3F2E"/>
    <w:pPr>
      <w:spacing w:line="360" w:lineRule="auto"/>
      <w:ind w:left="720"/>
      <w:contextualSpacing/>
    </w:pPr>
    <w:rPr>
      <w:rFonts w:ascii="Arial" w:eastAsiaTheme="minorHAnsi" w:hAnsi="Arial"/>
      <w:color w:val="006BA6"/>
    </w:rPr>
  </w:style>
  <w:style w:type="paragraph" w:customStyle="1" w:styleId="4CF60DDA198445158E96C6A9CC981F828">
    <w:name w:val="4CF60DDA198445158E96C6A9CC981F828"/>
    <w:rsid w:val="00AC3F2E"/>
    <w:pPr>
      <w:spacing w:line="360" w:lineRule="auto"/>
      <w:ind w:left="720"/>
      <w:contextualSpacing/>
    </w:pPr>
    <w:rPr>
      <w:rFonts w:ascii="Arial" w:eastAsiaTheme="minorHAnsi" w:hAnsi="Arial"/>
      <w:color w:val="006BA6"/>
    </w:rPr>
  </w:style>
  <w:style w:type="paragraph" w:customStyle="1" w:styleId="7008E5208FDD425C840F397E4DC57D258">
    <w:name w:val="7008E5208FDD425C840F397E4DC57D258"/>
    <w:rsid w:val="00AC3F2E"/>
    <w:pPr>
      <w:spacing w:line="360" w:lineRule="auto"/>
      <w:ind w:left="720"/>
      <w:contextualSpacing/>
    </w:pPr>
    <w:rPr>
      <w:rFonts w:ascii="Arial" w:eastAsiaTheme="minorHAnsi" w:hAnsi="Arial"/>
      <w:color w:val="006BA6"/>
    </w:rPr>
  </w:style>
  <w:style w:type="paragraph" w:customStyle="1" w:styleId="D181997A3F9C493CA13DBD679CEDFFC478">
    <w:name w:val="D181997A3F9C493CA13DBD679CEDFFC478"/>
    <w:rsid w:val="00AC3F2E"/>
    <w:pPr>
      <w:spacing w:line="360" w:lineRule="auto"/>
    </w:pPr>
    <w:rPr>
      <w:rFonts w:ascii="Arial" w:eastAsiaTheme="minorHAnsi" w:hAnsi="Arial"/>
      <w:color w:val="006BA6"/>
    </w:rPr>
  </w:style>
  <w:style w:type="paragraph" w:customStyle="1" w:styleId="87800FE11A8D4A558A19D3C36B40E32D79">
    <w:name w:val="87800FE11A8D4A558A19D3C36B40E32D79"/>
    <w:rsid w:val="00AC3F2E"/>
    <w:pPr>
      <w:spacing w:line="360" w:lineRule="auto"/>
    </w:pPr>
    <w:rPr>
      <w:rFonts w:ascii="Arial" w:eastAsiaTheme="minorHAnsi" w:hAnsi="Arial"/>
      <w:color w:val="006BA6"/>
    </w:rPr>
  </w:style>
  <w:style w:type="paragraph" w:customStyle="1" w:styleId="FC9EE8F3B5854192AC4AA6120309B88E77">
    <w:name w:val="FC9EE8F3B5854192AC4AA6120309B88E77"/>
    <w:rsid w:val="00AC3F2E"/>
    <w:pPr>
      <w:spacing w:line="360" w:lineRule="auto"/>
    </w:pPr>
    <w:rPr>
      <w:rFonts w:ascii="Arial" w:eastAsiaTheme="minorHAnsi" w:hAnsi="Arial"/>
      <w:color w:val="006BA6"/>
    </w:rPr>
  </w:style>
  <w:style w:type="paragraph" w:customStyle="1" w:styleId="5750DC842AA64D2EA959236109230B0E79">
    <w:name w:val="5750DC842AA64D2EA959236109230B0E79"/>
    <w:rsid w:val="00AC3F2E"/>
    <w:pPr>
      <w:spacing w:line="360" w:lineRule="auto"/>
      <w:ind w:left="720"/>
      <w:contextualSpacing/>
    </w:pPr>
    <w:rPr>
      <w:rFonts w:ascii="Arial" w:eastAsiaTheme="minorHAnsi" w:hAnsi="Arial"/>
      <w:color w:val="006BA6"/>
    </w:rPr>
  </w:style>
  <w:style w:type="paragraph" w:customStyle="1" w:styleId="0C2CF80A75314A9193C12D93E1347E3C79">
    <w:name w:val="0C2CF80A75314A9193C12D93E1347E3C79"/>
    <w:rsid w:val="00AC3F2E"/>
    <w:pPr>
      <w:spacing w:line="360" w:lineRule="auto"/>
      <w:ind w:left="720"/>
      <w:contextualSpacing/>
    </w:pPr>
    <w:rPr>
      <w:rFonts w:ascii="Arial" w:eastAsiaTheme="minorHAnsi" w:hAnsi="Arial"/>
      <w:color w:val="006BA6"/>
    </w:rPr>
  </w:style>
  <w:style w:type="paragraph" w:customStyle="1" w:styleId="3559FF103D6C4196B67FE79A4C80EC7479">
    <w:name w:val="3559FF103D6C4196B67FE79A4C80EC7479"/>
    <w:rsid w:val="00AC3F2E"/>
    <w:pPr>
      <w:spacing w:line="360" w:lineRule="auto"/>
      <w:ind w:left="720"/>
      <w:contextualSpacing/>
    </w:pPr>
    <w:rPr>
      <w:rFonts w:ascii="Arial" w:eastAsiaTheme="minorHAnsi" w:hAnsi="Arial"/>
      <w:color w:val="006BA6"/>
    </w:rPr>
  </w:style>
  <w:style w:type="paragraph" w:customStyle="1" w:styleId="A188EC044CA14C4A99E32F8B5623918A79">
    <w:name w:val="A188EC044CA14C4A99E32F8B5623918A79"/>
    <w:rsid w:val="00AC3F2E"/>
    <w:pPr>
      <w:spacing w:line="360" w:lineRule="auto"/>
    </w:pPr>
    <w:rPr>
      <w:rFonts w:ascii="Arial" w:eastAsiaTheme="minorHAnsi" w:hAnsi="Arial"/>
      <w:color w:val="006BA6"/>
    </w:rPr>
  </w:style>
  <w:style w:type="paragraph" w:customStyle="1" w:styleId="DBCD9DAAFC0142298DA65D9725A68AB379">
    <w:name w:val="DBCD9DAAFC0142298DA65D9725A68AB379"/>
    <w:rsid w:val="00AC3F2E"/>
    <w:pPr>
      <w:spacing w:line="360" w:lineRule="auto"/>
    </w:pPr>
    <w:rPr>
      <w:rFonts w:ascii="Arial" w:eastAsiaTheme="minorHAnsi" w:hAnsi="Arial"/>
      <w:color w:val="006BA6"/>
    </w:rPr>
  </w:style>
  <w:style w:type="paragraph" w:customStyle="1" w:styleId="2A518545833E4FE1A64C79660D79CFD179">
    <w:name w:val="2A518545833E4FE1A64C79660D79CFD179"/>
    <w:rsid w:val="00AC3F2E"/>
    <w:pPr>
      <w:spacing w:line="360" w:lineRule="auto"/>
    </w:pPr>
    <w:rPr>
      <w:rFonts w:ascii="Arial" w:eastAsiaTheme="minorHAnsi" w:hAnsi="Arial"/>
      <w:color w:val="006BA6"/>
    </w:rPr>
  </w:style>
  <w:style w:type="paragraph" w:customStyle="1" w:styleId="0FDBAD95DA7E4CCAA3BE27C7C87CD4838">
    <w:name w:val="0FDBAD95DA7E4CCAA3BE27C7C87CD4838"/>
    <w:rsid w:val="00AC3F2E"/>
    <w:pPr>
      <w:spacing w:line="360" w:lineRule="auto"/>
      <w:ind w:left="720"/>
      <w:contextualSpacing/>
    </w:pPr>
    <w:rPr>
      <w:rFonts w:ascii="Arial" w:eastAsiaTheme="minorHAnsi" w:hAnsi="Arial"/>
      <w:color w:val="006BA6"/>
    </w:rPr>
  </w:style>
  <w:style w:type="paragraph" w:customStyle="1" w:styleId="CD254B73AC0C4ED39FF8BBF0CDCDDDE68">
    <w:name w:val="CD254B73AC0C4ED39FF8BBF0CDCDDDE68"/>
    <w:rsid w:val="00AC3F2E"/>
    <w:pPr>
      <w:spacing w:line="360" w:lineRule="auto"/>
      <w:ind w:left="720"/>
      <w:contextualSpacing/>
    </w:pPr>
    <w:rPr>
      <w:rFonts w:ascii="Arial" w:eastAsiaTheme="minorHAnsi" w:hAnsi="Arial"/>
      <w:color w:val="006BA6"/>
    </w:rPr>
  </w:style>
  <w:style w:type="paragraph" w:customStyle="1" w:styleId="990C33E961F54DBEB565AD8DFE209D938">
    <w:name w:val="990C33E961F54DBEB565AD8DFE209D938"/>
    <w:rsid w:val="00AC3F2E"/>
    <w:pPr>
      <w:spacing w:line="360" w:lineRule="auto"/>
      <w:ind w:left="720"/>
      <w:contextualSpacing/>
    </w:pPr>
    <w:rPr>
      <w:rFonts w:ascii="Arial" w:eastAsiaTheme="minorHAnsi" w:hAnsi="Arial"/>
      <w:color w:val="006BA6"/>
    </w:rPr>
  </w:style>
  <w:style w:type="paragraph" w:customStyle="1" w:styleId="FDF712118CA14500BFAE2132AF8D6A9E4">
    <w:name w:val="FDF712118CA14500BFAE2132AF8D6A9E4"/>
    <w:rsid w:val="00AC3F2E"/>
    <w:pPr>
      <w:spacing w:line="360" w:lineRule="auto"/>
      <w:ind w:left="720"/>
      <w:contextualSpacing/>
    </w:pPr>
    <w:rPr>
      <w:rFonts w:ascii="Arial" w:eastAsiaTheme="minorHAnsi" w:hAnsi="Arial"/>
      <w:color w:val="006BA6"/>
    </w:rPr>
  </w:style>
  <w:style w:type="paragraph" w:customStyle="1" w:styleId="5AE8249EA0074CA09196B0C9631C1E684">
    <w:name w:val="5AE8249EA0074CA09196B0C9631C1E684"/>
    <w:rsid w:val="00AC3F2E"/>
    <w:pPr>
      <w:spacing w:line="360" w:lineRule="auto"/>
      <w:ind w:left="720"/>
      <w:contextualSpacing/>
    </w:pPr>
    <w:rPr>
      <w:rFonts w:ascii="Arial" w:eastAsiaTheme="minorHAnsi" w:hAnsi="Arial"/>
      <w:color w:val="006BA6"/>
    </w:rPr>
  </w:style>
  <w:style w:type="paragraph" w:customStyle="1" w:styleId="11B9EC875556461E8A45319B8C06F8A54">
    <w:name w:val="11B9EC875556461E8A45319B8C06F8A54"/>
    <w:rsid w:val="00AC3F2E"/>
    <w:pPr>
      <w:spacing w:line="360" w:lineRule="auto"/>
      <w:ind w:left="720"/>
      <w:contextualSpacing/>
    </w:pPr>
    <w:rPr>
      <w:rFonts w:ascii="Arial" w:eastAsiaTheme="minorHAnsi" w:hAnsi="Arial"/>
      <w:color w:val="006BA6"/>
    </w:rPr>
  </w:style>
  <w:style w:type="paragraph" w:customStyle="1" w:styleId="131F7C25D6194913A6E978A6F5E9FA7F77">
    <w:name w:val="131F7C25D6194913A6E978A6F5E9FA7F77"/>
    <w:rsid w:val="00AC3F2E"/>
    <w:pPr>
      <w:spacing w:line="360" w:lineRule="auto"/>
    </w:pPr>
    <w:rPr>
      <w:rFonts w:ascii="Arial" w:eastAsiaTheme="minorHAnsi" w:hAnsi="Arial"/>
      <w:color w:val="006BA6"/>
    </w:rPr>
  </w:style>
  <w:style w:type="paragraph" w:customStyle="1" w:styleId="5DEBF5DB5FE9445A94BEDBAB7CDED65017">
    <w:name w:val="5DEBF5DB5FE9445A94BEDBAB7CDED65017"/>
    <w:rsid w:val="00AC3F2E"/>
    <w:pPr>
      <w:spacing w:line="360" w:lineRule="auto"/>
      <w:ind w:left="720"/>
      <w:contextualSpacing/>
    </w:pPr>
    <w:rPr>
      <w:rFonts w:ascii="Arial" w:eastAsiaTheme="minorHAnsi" w:hAnsi="Arial"/>
      <w:color w:val="006BA6"/>
    </w:rPr>
  </w:style>
  <w:style w:type="paragraph" w:customStyle="1" w:styleId="4CF60DDA198445158E96C6A9CC981F829">
    <w:name w:val="4CF60DDA198445158E96C6A9CC981F829"/>
    <w:rsid w:val="00AC3F2E"/>
    <w:pPr>
      <w:spacing w:line="360" w:lineRule="auto"/>
      <w:ind w:left="720"/>
      <w:contextualSpacing/>
    </w:pPr>
    <w:rPr>
      <w:rFonts w:ascii="Arial" w:eastAsiaTheme="minorHAnsi" w:hAnsi="Arial"/>
      <w:color w:val="006BA6"/>
    </w:rPr>
  </w:style>
  <w:style w:type="paragraph" w:customStyle="1" w:styleId="7008E5208FDD425C840F397E4DC57D259">
    <w:name w:val="7008E5208FDD425C840F397E4DC57D259"/>
    <w:rsid w:val="00AC3F2E"/>
    <w:pPr>
      <w:spacing w:line="360" w:lineRule="auto"/>
      <w:ind w:left="720"/>
      <w:contextualSpacing/>
    </w:pPr>
    <w:rPr>
      <w:rFonts w:ascii="Arial" w:eastAsiaTheme="minorHAnsi" w:hAnsi="Arial"/>
      <w:color w:val="006BA6"/>
    </w:rPr>
  </w:style>
  <w:style w:type="paragraph" w:customStyle="1" w:styleId="D181997A3F9C493CA13DBD679CEDFFC479">
    <w:name w:val="D181997A3F9C493CA13DBD679CEDFFC479"/>
    <w:rsid w:val="00AC3F2E"/>
    <w:pPr>
      <w:spacing w:line="360" w:lineRule="auto"/>
    </w:pPr>
    <w:rPr>
      <w:rFonts w:ascii="Arial" w:eastAsiaTheme="minorHAnsi" w:hAnsi="Arial"/>
      <w:color w:val="006BA6"/>
    </w:rPr>
  </w:style>
  <w:style w:type="paragraph" w:customStyle="1" w:styleId="87800FE11A8D4A558A19D3C36B40E32D80">
    <w:name w:val="87800FE11A8D4A558A19D3C36B40E32D80"/>
    <w:rsid w:val="00AC3F2E"/>
    <w:pPr>
      <w:spacing w:line="360" w:lineRule="auto"/>
    </w:pPr>
    <w:rPr>
      <w:rFonts w:ascii="Arial" w:eastAsiaTheme="minorHAnsi" w:hAnsi="Arial"/>
      <w:color w:val="006BA6"/>
    </w:rPr>
  </w:style>
  <w:style w:type="paragraph" w:customStyle="1" w:styleId="FC9EE8F3B5854192AC4AA6120309B88E78">
    <w:name w:val="FC9EE8F3B5854192AC4AA6120309B88E78"/>
    <w:rsid w:val="00AC3F2E"/>
    <w:pPr>
      <w:spacing w:line="360" w:lineRule="auto"/>
    </w:pPr>
    <w:rPr>
      <w:rFonts w:ascii="Arial" w:eastAsiaTheme="minorHAnsi" w:hAnsi="Arial"/>
      <w:color w:val="006BA6"/>
    </w:rPr>
  </w:style>
  <w:style w:type="paragraph" w:customStyle="1" w:styleId="5750DC842AA64D2EA959236109230B0E80">
    <w:name w:val="5750DC842AA64D2EA959236109230B0E80"/>
    <w:rsid w:val="00AC3F2E"/>
    <w:pPr>
      <w:spacing w:line="360" w:lineRule="auto"/>
      <w:ind w:left="720"/>
      <w:contextualSpacing/>
    </w:pPr>
    <w:rPr>
      <w:rFonts w:ascii="Arial" w:eastAsiaTheme="minorHAnsi" w:hAnsi="Arial"/>
      <w:color w:val="006BA6"/>
    </w:rPr>
  </w:style>
  <w:style w:type="paragraph" w:customStyle="1" w:styleId="0C2CF80A75314A9193C12D93E1347E3C80">
    <w:name w:val="0C2CF80A75314A9193C12D93E1347E3C80"/>
    <w:rsid w:val="00AC3F2E"/>
    <w:pPr>
      <w:spacing w:line="360" w:lineRule="auto"/>
      <w:ind w:left="720"/>
      <w:contextualSpacing/>
    </w:pPr>
    <w:rPr>
      <w:rFonts w:ascii="Arial" w:eastAsiaTheme="minorHAnsi" w:hAnsi="Arial"/>
      <w:color w:val="006BA6"/>
    </w:rPr>
  </w:style>
  <w:style w:type="paragraph" w:customStyle="1" w:styleId="3559FF103D6C4196B67FE79A4C80EC7480">
    <w:name w:val="3559FF103D6C4196B67FE79A4C80EC7480"/>
    <w:rsid w:val="00AC3F2E"/>
    <w:pPr>
      <w:spacing w:line="360" w:lineRule="auto"/>
      <w:ind w:left="720"/>
      <w:contextualSpacing/>
    </w:pPr>
    <w:rPr>
      <w:rFonts w:ascii="Arial" w:eastAsiaTheme="minorHAnsi" w:hAnsi="Arial"/>
      <w:color w:val="006BA6"/>
    </w:rPr>
  </w:style>
  <w:style w:type="paragraph" w:customStyle="1" w:styleId="A188EC044CA14C4A99E32F8B5623918A80">
    <w:name w:val="A188EC044CA14C4A99E32F8B5623918A80"/>
    <w:rsid w:val="00AC3F2E"/>
    <w:pPr>
      <w:spacing w:line="360" w:lineRule="auto"/>
    </w:pPr>
    <w:rPr>
      <w:rFonts w:ascii="Arial" w:eastAsiaTheme="minorHAnsi" w:hAnsi="Arial"/>
      <w:color w:val="006BA6"/>
    </w:rPr>
  </w:style>
  <w:style w:type="paragraph" w:customStyle="1" w:styleId="DBCD9DAAFC0142298DA65D9725A68AB380">
    <w:name w:val="DBCD9DAAFC0142298DA65D9725A68AB380"/>
    <w:rsid w:val="00AC3F2E"/>
    <w:pPr>
      <w:spacing w:line="360" w:lineRule="auto"/>
    </w:pPr>
    <w:rPr>
      <w:rFonts w:ascii="Arial" w:eastAsiaTheme="minorHAnsi" w:hAnsi="Arial"/>
      <w:color w:val="006BA6"/>
    </w:rPr>
  </w:style>
  <w:style w:type="paragraph" w:customStyle="1" w:styleId="2A518545833E4FE1A64C79660D79CFD180">
    <w:name w:val="2A518545833E4FE1A64C79660D79CFD180"/>
    <w:rsid w:val="00AC3F2E"/>
    <w:pPr>
      <w:spacing w:line="360" w:lineRule="auto"/>
    </w:pPr>
    <w:rPr>
      <w:rFonts w:ascii="Arial" w:eastAsiaTheme="minorHAnsi" w:hAnsi="Arial"/>
      <w:color w:val="006BA6"/>
    </w:rPr>
  </w:style>
  <w:style w:type="paragraph" w:customStyle="1" w:styleId="0FDBAD95DA7E4CCAA3BE27C7C87CD4839">
    <w:name w:val="0FDBAD95DA7E4CCAA3BE27C7C87CD4839"/>
    <w:rsid w:val="00AC3F2E"/>
    <w:pPr>
      <w:spacing w:line="360" w:lineRule="auto"/>
      <w:ind w:left="720"/>
      <w:contextualSpacing/>
    </w:pPr>
    <w:rPr>
      <w:rFonts w:ascii="Arial" w:eastAsiaTheme="minorHAnsi" w:hAnsi="Arial"/>
      <w:color w:val="006BA6"/>
    </w:rPr>
  </w:style>
  <w:style w:type="paragraph" w:customStyle="1" w:styleId="CD254B73AC0C4ED39FF8BBF0CDCDDDE69">
    <w:name w:val="CD254B73AC0C4ED39FF8BBF0CDCDDDE69"/>
    <w:rsid w:val="00AC3F2E"/>
    <w:pPr>
      <w:spacing w:line="360" w:lineRule="auto"/>
      <w:ind w:left="720"/>
      <w:contextualSpacing/>
    </w:pPr>
    <w:rPr>
      <w:rFonts w:ascii="Arial" w:eastAsiaTheme="minorHAnsi" w:hAnsi="Arial"/>
      <w:color w:val="006BA6"/>
    </w:rPr>
  </w:style>
  <w:style w:type="paragraph" w:customStyle="1" w:styleId="990C33E961F54DBEB565AD8DFE209D939">
    <w:name w:val="990C33E961F54DBEB565AD8DFE209D939"/>
    <w:rsid w:val="00AC3F2E"/>
    <w:pPr>
      <w:spacing w:line="360" w:lineRule="auto"/>
      <w:ind w:left="720"/>
      <w:contextualSpacing/>
    </w:pPr>
    <w:rPr>
      <w:rFonts w:ascii="Arial" w:eastAsiaTheme="minorHAnsi" w:hAnsi="Arial"/>
      <w:color w:val="006BA6"/>
    </w:rPr>
  </w:style>
  <w:style w:type="paragraph" w:customStyle="1" w:styleId="FDF712118CA14500BFAE2132AF8D6A9E5">
    <w:name w:val="FDF712118CA14500BFAE2132AF8D6A9E5"/>
    <w:rsid w:val="00AC3F2E"/>
    <w:pPr>
      <w:spacing w:line="360" w:lineRule="auto"/>
      <w:ind w:left="720"/>
      <w:contextualSpacing/>
    </w:pPr>
    <w:rPr>
      <w:rFonts w:ascii="Arial" w:eastAsiaTheme="minorHAnsi" w:hAnsi="Arial"/>
      <w:color w:val="006BA6"/>
    </w:rPr>
  </w:style>
  <w:style w:type="paragraph" w:customStyle="1" w:styleId="5AE8249EA0074CA09196B0C9631C1E685">
    <w:name w:val="5AE8249EA0074CA09196B0C9631C1E685"/>
    <w:rsid w:val="00AC3F2E"/>
    <w:pPr>
      <w:spacing w:line="360" w:lineRule="auto"/>
      <w:ind w:left="720"/>
      <w:contextualSpacing/>
    </w:pPr>
    <w:rPr>
      <w:rFonts w:ascii="Arial" w:eastAsiaTheme="minorHAnsi" w:hAnsi="Arial"/>
      <w:color w:val="006BA6"/>
    </w:rPr>
  </w:style>
  <w:style w:type="paragraph" w:customStyle="1" w:styleId="11B9EC875556461E8A45319B8C06F8A55">
    <w:name w:val="11B9EC875556461E8A45319B8C06F8A55"/>
    <w:rsid w:val="00AC3F2E"/>
    <w:pPr>
      <w:spacing w:line="360" w:lineRule="auto"/>
      <w:ind w:left="720"/>
      <w:contextualSpacing/>
    </w:pPr>
    <w:rPr>
      <w:rFonts w:ascii="Arial" w:eastAsiaTheme="minorHAnsi" w:hAnsi="Arial"/>
      <w:color w:val="006BA6"/>
    </w:rPr>
  </w:style>
  <w:style w:type="paragraph" w:customStyle="1" w:styleId="131F7C25D6194913A6E978A6F5E9FA7F78">
    <w:name w:val="131F7C25D6194913A6E978A6F5E9FA7F78"/>
    <w:rsid w:val="00AC3F2E"/>
    <w:pPr>
      <w:spacing w:line="360" w:lineRule="auto"/>
    </w:pPr>
    <w:rPr>
      <w:rFonts w:ascii="Arial" w:eastAsiaTheme="minorHAnsi" w:hAnsi="Arial"/>
      <w:color w:val="006BA6"/>
    </w:rPr>
  </w:style>
  <w:style w:type="paragraph" w:customStyle="1" w:styleId="5DEBF5DB5FE9445A94BEDBAB7CDED65018">
    <w:name w:val="5DEBF5DB5FE9445A94BEDBAB7CDED65018"/>
    <w:rsid w:val="00AC3F2E"/>
    <w:pPr>
      <w:spacing w:line="360" w:lineRule="auto"/>
      <w:ind w:left="720"/>
      <w:contextualSpacing/>
    </w:pPr>
    <w:rPr>
      <w:rFonts w:ascii="Arial" w:eastAsiaTheme="minorHAnsi" w:hAnsi="Arial"/>
      <w:color w:val="006BA6"/>
    </w:rPr>
  </w:style>
  <w:style w:type="paragraph" w:customStyle="1" w:styleId="4CF60DDA198445158E96C6A9CC981F8210">
    <w:name w:val="4CF60DDA198445158E96C6A9CC981F8210"/>
    <w:rsid w:val="00AC3F2E"/>
    <w:pPr>
      <w:spacing w:line="360" w:lineRule="auto"/>
      <w:ind w:left="720"/>
      <w:contextualSpacing/>
    </w:pPr>
    <w:rPr>
      <w:rFonts w:ascii="Arial" w:eastAsiaTheme="minorHAnsi" w:hAnsi="Arial"/>
      <w:color w:val="006BA6"/>
    </w:rPr>
  </w:style>
  <w:style w:type="paragraph" w:customStyle="1" w:styleId="7008E5208FDD425C840F397E4DC57D2510">
    <w:name w:val="7008E5208FDD425C840F397E4DC57D2510"/>
    <w:rsid w:val="00AC3F2E"/>
    <w:pPr>
      <w:spacing w:line="360" w:lineRule="auto"/>
      <w:ind w:left="720"/>
      <w:contextualSpacing/>
    </w:pPr>
    <w:rPr>
      <w:rFonts w:ascii="Arial" w:eastAsiaTheme="minorHAnsi" w:hAnsi="Arial"/>
      <w:color w:val="006BA6"/>
    </w:rPr>
  </w:style>
  <w:style w:type="paragraph" w:customStyle="1" w:styleId="D181997A3F9C493CA13DBD679CEDFFC480">
    <w:name w:val="D181997A3F9C493CA13DBD679CEDFFC480"/>
    <w:rsid w:val="00AC3F2E"/>
    <w:pPr>
      <w:spacing w:line="360" w:lineRule="auto"/>
    </w:pPr>
    <w:rPr>
      <w:rFonts w:ascii="Arial" w:eastAsiaTheme="minorHAnsi" w:hAnsi="Arial"/>
      <w:color w:val="006BA6"/>
    </w:rPr>
  </w:style>
  <w:style w:type="paragraph" w:customStyle="1" w:styleId="87800FE11A8D4A558A19D3C36B40E32D81">
    <w:name w:val="87800FE11A8D4A558A19D3C36B40E32D81"/>
    <w:rsid w:val="00AC3F2E"/>
    <w:pPr>
      <w:spacing w:line="360" w:lineRule="auto"/>
    </w:pPr>
    <w:rPr>
      <w:rFonts w:ascii="Arial" w:eastAsiaTheme="minorHAnsi" w:hAnsi="Arial"/>
      <w:color w:val="006BA6"/>
    </w:rPr>
  </w:style>
  <w:style w:type="paragraph" w:customStyle="1" w:styleId="FC9EE8F3B5854192AC4AA6120309B88E79">
    <w:name w:val="FC9EE8F3B5854192AC4AA6120309B88E79"/>
    <w:rsid w:val="00AC3F2E"/>
    <w:pPr>
      <w:spacing w:line="360" w:lineRule="auto"/>
    </w:pPr>
    <w:rPr>
      <w:rFonts w:ascii="Arial" w:eastAsiaTheme="minorHAnsi" w:hAnsi="Arial"/>
      <w:color w:val="006BA6"/>
    </w:rPr>
  </w:style>
  <w:style w:type="paragraph" w:customStyle="1" w:styleId="5750DC842AA64D2EA959236109230B0E81">
    <w:name w:val="5750DC842AA64D2EA959236109230B0E81"/>
    <w:rsid w:val="00AC3F2E"/>
    <w:pPr>
      <w:spacing w:line="360" w:lineRule="auto"/>
      <w:ind w:left="720"/>
      <w:contextualSpacing/>
    </w:pPr>
    <w:rPr>
      <w:rFonts w:ascii="Arial" w:eastAsiaTheme="minorHAnsi" w:hAnsi="Arial"/>
      <w:color w:val="006BA6"/>
    </w:rPr>
  </w:style>
  <w:style w:type="paragraph" w:customStyle="1" w:styleId="0C2CF80A75314A9193C12D93E1347E3C81">
    <w:name w:val="0C2CF80A75314A9193C12D93E1347E3C81"/>
    <w:rsid w:val="00AC3F2E"/>
    <w:pPr>
      <w:spacing w:line="360" w:lineRule="auto"/>
      <w:ind w:left="720"/>
      <w:contextualSpacing/>
    </w:pPr>
    <w:rPr>
      <w:rFonts w:ascii="Arial" w:eastAsiaTheme="minorHAnsi" w:hAnsi="Arial"/>
      <w:color w:val="006BA6"/>
    </w:rPr>
  </w:style>
  <w:style w:type="paragraph" w:customStyle="1" w:styleId="3559FF103D6C4196B67FE79A4C80EC7481">
    <w:name w:val="3559FF103D6C4196B67FE79A4C80EC7481"/>
    <w:rsid w:val="00AC3F2E"/>
    <w:pPr>
      <w:spacing w:line="360" w:lineRule="auto"/>
      <w:ind w:left="720"/>
      <w:contextualSpacing/>
    </w:pPr>
    <w:rPr>
      <w:rFonts w:ascii="Arial" w:eastAsiaTheme="minorHAnsi" w:hAnsi="Arial"/>
      <w:color w:val="006BA6"/>
    </w:rPr>
  </w:style>
  <w:style w:type="paragraph" w:customStyle="1" w:styleId="A188EC044CA14C4A99E32F8B5623918A81">
    <w:name w:val="A188EC044CA14C4A99E32F8B5623918A81"/>
    <w:rsid w:val="00AC3F2E"/>
    <w:pPr>
      <w:spacing w:line="360" w:lineRule="auto"/>
    </w:pPr>
    <w:rPr>
      <w:rFonts w:ascii="Arial" w:eastAsiaTheme="minorHAnsi" w:hAnsi="Arial"/>
      <w:color w:val="006BA6"/>
    </w:rPr>
  </w:style>
  <w:style w:type="paragraph" w:customStyle="1" w:styleId="DBCD9DAAFC0142298DA65D9725A68AB381">
    <w:name w:val="DBCD9DAAFC0142298DA65D9725A68AB381"/>
    <w:rsid w:val="00AC3F2E"/>
    <w:pPr>
      <w:spacing w:line="360" w:lineRule="auto"/>
    </w:pPr>
    <w:rPr>
      <w:rFonts w:ascii="Arial" w:eastAsiaTheme="minorHAnsi" w:hAnsi="Arial"/>
      <w:color w:val="006BA6"/>
    </w:rPr>
  </w:style>
  <w:style w:type="paragraph" w:customStyle="1" w:styleId="2A518545833E4FE1A64C79660D79CFD181">
    <w:name w:val="2A518545833E4FE1A64C79660D79CFD181"/>
    <w:rsid w:val="00AC3F2E"/>
    <w:pPr>
      <w:spacing w:line="360" w:lineRule="auto"/>
    </w:pPr>
    <w:rPr>
      <w:rFonts w:ascii="Arial" w:eastAsiaTheme="minorHAnsi" w:hAnsi="Arial"/>
      <w:color w:val="006BA6"/>
    </w:rPr>
  </w:style>
  <w:style w:type="paragraph" w:customStyle="1" w:styleId="0FDBAD95DA7E4CCAA3BE27C7C87CD48310">
    <w:name w:val="0FDBAD95DA7E4CCAA3BE27C7C87CD48310"/>
    <w:rsid w:val="00AC3F2E"/>
    <w:pPr>
      <w:spacing w:line="360" w:lineRule="auto"/>
      <w:ind w:left="720"/>
      <w:contextualSpacing/>
    </w:pPr>
    <w:rPr>
      <w:rFonts w:ascii="Arial" w:eastAsiaTheme="minorHAnsi" w:hAnsi="Arial"/>
      <w:color w:val="006BA6"/>
    </w:rPr>
  </w:style>
  <w:style w:type="paragraph" w:customStyle="1" w:styleId="CD254B73AC0C4ED39FF8BBF0CDCDDDE610">
    <w:name w:val="CD254B73AC0C4ED39FF8BBF0CDCDDDE610"/>
    <w:rsid w:val="00AC3F2E"/>
    <w:pPr>
      <w:spacing w:line="360" w:lineRule="auto"/>
      <w:ind w:left="720"/>
      <w:contextualSpacing/>
    </w:pPr>
    <w:rPr>
      <w:rFonts w:ascii="Arial" w:eastAsiaTheme="minorHAnsi" w:hAnsi="Arial"/>
      <w:color w:val="006BA6"/>
    </w:rPr>
  </w:style>
  <w:style w:type="paragraph" w:customStyle="1" w:styleId="990C33E961F54DBEB565AD8DFE209D9310">
    <w:name w:val="990C33E961F54DBEB565AD8DFE209D9310"/>
    <w:rsid w:val="00AC3F2E"/>
    <w:pPr>
      <w:spacing w:line="360" w:lineRule="auto"/>
      <w:ind w:left="720"/>
      <w:contextualSpacing/>
    </w:pPr>
    <w:rPr>
      <w:rFonts w:ascii="Arial" w:eastAsiaTheme="minorHAnsi" w:hAnsi="Arial"/>
      <w:color w:val="006BA6"/>
    </w:rPr>
  </w:style>
  <w:style w:type="paragraph" w:customStyle="1" w:styleId="FDF712118CA14500BFAE2132AF8D6A9E6">
    <w:name w:val="FDF712118CA14500BFAE2132AF8D6A9E6"/>
    <w:rsid w:val="00AC3F2E"/>
    <w:pPr>
      <w:spacing w:line="360" w:lineRule="auto"/>
      <w:ind w:left="720"/>
      <w:contextualSpacing/>
    </w:pPr>
    <w:rPr>
      <w:rFonts w:ascii="Arial" w:eastAsiaTheme="minorHAnsi" w:hAnsi="Arial"/>
      <w:color w:val="006BA6"/>
    </w:rPr>
  </w:style>
  <w:style w:type="paragraph" w:customStyle="1" w:styleId="5AE8249EA0074CA09196B0C9631C1E686">
    <w:name w:val="5AE8249EA0074CA09196B0C9631C1E686"/>
    <w:rsid w:val="00AC3F2E"/>
    <w:pPr>
      <w:spacing w:line="360" w:lineRule="auto"/>
      <w:ind w:left="720"/>
      <w:contextualSpacing/>
    </w:pPr>
    <w:rPr>
      <w:rFonts w:ascii="Arial" w:eastAsiaTheme="minorHAnsi" w:hAnsi="Arial"/>
      <w:color w:val="006BA6"/>
    </w:rPr>
  </w:style>
  <w:style w:type="paragraph" w:customStyle="1" w:styleId="11B9EC875556461E8A45319B8C06F8A56">
    <w:name w:val="11B9EC875556461E8A45319B8C06F8A56"/>
    <w:rsid w:val="00AC3F2E"/>
    <w:pPr>
      <w:spacing w:line="360" w:lineRule="auto"/>
      <w:ind w:left="720"/>
      <w:contextualSpacing/>
    </w:pPr>
    <w:rPr>
      <w:rFonts w:ascii="Arial" w:eastAsiaTheme="minorHAnsi" w:hAnsi="Arial"/>
      <w:color w:val="006BA6"/>
    </w:rPr>
  </w:style>
  <w:style w:type="paragraph" w:customStyle="1" w:styleId="131F7C25D6194913A6E978A6F5E9FA7F79">
    <w:name w:val="131F7C25D6194913A6E978A6F5E9FA7F79"/>
    <w:rsid w:val="00AC3F2E"/>
    <w:pPr>
      <w:spacing w:line="360" w:lineRule="auto"/>
    </w:pPr>
    <w:rPr>
      <w:rFonts w:ascii="Arial" w:eastAsiaTheme="minorHAnsi" w:hAnsi="Arial"/>
      <w:color w:val="006BA6"/>
    </w:rPr>
  </w:style>
  <w:style w:type="paragraph" w:customStyle="1" w:styleId="5DEBF5DB5FE9445A94BEDBAB7CDED65019">
    <w:name w:val="5DEBF5DB5FE9445A94BEDBAB7CDED65019"/>
    <w:rsid w:val="00AC3F2E"/>
    <w:pPr>
      <w:spacing w:line="360" w:lineRule="auto"/>
      <w:ind w:left="720"/>
      <w:contextualSpacing/>
    </w:pPr>
    <w:rPr>
      <w:rFonts w:ascii="Arial" w:eastAsiaTheme="minorHAnsi" w:hAnsi="Arial"/>
      <w:color w:val="006BA6"/>
    </w:rPr>
  </w:style>
  <w:style w:type="paragraph" w:customStyle="1" w:styleId="4CF60DDA198445158E96C6A9CC981F8211">
    <w:name w:val="4CF60DDA198445158E96C6A9CC981F8211"/>
    <w:rsid w:val="00AC3F2E"/>
    <w:pPr>
      <w:spacing w:line="360" w:lineRule="auto"/>
      <w:ind w:left="720"/>
      <w:contextualSpacing/>
    </w:pPr>
    <w:rPr>
      <w:rFonts w:ascii="Arial" w:eastAsiaTheme="minorHAnsi" w:hAnsi="Arial"/>
      <w:color w:val="006BA6"/>
    </w:rPr>
  </w:style>
  <w:style w:type="paragraph" w:customStyle="1" w:styleId="7008E5208FDD425C840F397E4DC57D2511">
    <w:name w:val="7008E5208FDD425C840F397E4DC57D2511"/>
    <w:rsid w:val="00AC3F2E"/>
    <w:pPr>
      <w:spacing w:line="360" w:lineRule="auto"/>
      <w:ind w:left="720"/>
      <w:contextualSpacing/>
    </w:pPr>
    <w:rPr>
      <w:rFonts w:ascii="Arial" w:eastAsiaTheme="minorHAnsi" w:hAnsi="Arial"/>
      <w:color w:val="006BA6"/>
    </w:rPr>
  </w:style>
  <w:style w:type="paragraph" w:customStyle="1" w:styleId="D181997A3F9C493CA13DBD679CEDFFC481">
    <w:name w:val="D181997A3F9C493CA13DBD679CEDFFC481"/>
    <w:rsid w:val="00AC3F2E"/>
    <w:pPr>
      <w:spacing w:line="360" w:lineRule="auto"/>
    </w:pPr>
    <w:rPr>
      <w:rFonts w:ascii="Arial" w:eastAsiaTheme="minorHAnsi" w:hAnsi="Arial"/>
      <w:color w:val="006BA6"/>
    </w:rPr>
  </w:style>
  <w:style w:type="paragraph" w:customStyle="1" w:styleId="87800FE11A8D4A558A19D3C36B40E32D82">
    <w:name w:val="87800FE11A8D4A558A19D3C36B40E32D82"/>
    <w:rsid w:val="00AC3F2E"/>
    <w:pPr>
      <w:spacing w:line="360" w:lineRule="auto"/>
    </w:pPr>
    <w:rPr>
      <w:rFonts w:ascii="Arial" w:eastAsiaTheme="minorHAnsi" w:hAnsi="Arial"/>
      <w:color w:val="006BA6"/>
    </w:rPr>
  </w:style>
  <w:style w:type="paragraph" w:customStyle="1" w:styleId="FC9EE8F3B5854192AC4AA6120309B88E80">
    <w:name w:val="FC9EE8F3B5854192AC4AA6120309B88E80"/>
    <w:rsid w:val="00AC3F2E"/>
    <w:pPr>
      <w:spacing w:line="360" w:lineRule="auto"/>
    </w:pPr>
    <w:rPr>
      <w:rFonts w:ascii="Arial" w:eastAsiaTheme="minorHAnsi" w:hAnsi="Arial"/>
      <w:color w:val="006BA6"/>
    </w:rPr>
  </w:style>
  <w:style w:type="paragraph" w:customStyle="1" w:styleId="5750DC842AA64D2EA959236109230B0E82">
    <w:name w:val="5750DC842AA64D2EA959236109230B0E82"/>
    <w:rsid w:val="00AC3F2E"/>
    <w:pPr>
      <w:spacing w:line="360" w:lineRule="auto"/>
      <w:ind w:left="720"/>
      <w:contextualSpacing/>
    </w:pPr>
    <w:rPr>
      <w:rFonts w:ascii="Arial" w:eastAsiaTheme="minorHAnsi" w:hAnsi="Arial"/>
      <w:color w:val="006BA6"/>
    </w:rPr>
  </w:style>
  <w:style w:type="paragraph" w:customStyle="1" w:styleId="0C2CF80A75314A9193C12D93E1347E3C82">
    <w:name w:val="0C2CF80A75314A9193C12D93E1347E3C82"/>
    <w:rsid w:val="00AC3F2E"/>
    <w:pPr>
      <w:spacing w:line="360" w:lineRule="auto"/>
      <w:ind w:left="720"/>
      <w:contextualSpacing/>
    </w:pPr>
    <w:rPr>
      <w:rFonts w:ascii="Arial" w:eastAsiaTheme="minorHAnsi" w:hAnsi="Arial"/>
      <w:color w:val="006BA6"/>
    </w:rPr>
  </w:style>
  <w:style w:type="paragraph" w:customStyle="1" w:styleId="3559FF103D6C4196B67FE79A4C80EC7482">
    <w:name w:val="3559FF103D6C4196B67FE79A4C80EC7482"/>
    <w:rsid w:val="00AC3F2E"/>
    <w:pPr>
      <w:spacing w:line="360" w:lineRule="auto"/>
      <w:ind w:left="720"/>
      <w:contextualSpacing/>
    </w:pPr>
    <w:rPr>
      <w:rFonts w:ascii="Arial" w:eastAsiaTheme="minorHAnsi" w:hAnsi="Arial"/>
      <w:color w:val="006BA6"/>
    </w:rPr>
  </w:style>
  <w:style w:type="paragraph" w:customStyle="1" w:styleId="A188EC044CA14C4A99E32F8B5623918A82">
    <w:name w:val="A188EC044CA14C4A99E32F8B5623918A82"/>
    <w:rsid w:val="00AC3F2E"/>
    <w:pPr>
      <w:spacing w:line="360" w:lineRule="auto"/>
    </w:pPr>
    <w:rPr>
      <w:rFonts w:ascii="Arial" w:eastAsiaTheme="minorHAnsi" w:hAnsi="Arial"/>
      <w:color w:val="006BA6"/>
    </w:rPr>
  </w:style>
  <w:style w:type="paragraph" w:customStyle="1" w:styleId="DBCD9DAAFC0142298DA65D9725A68AB382">
    <w:name w:val="DBCD9DAAFC0142298DA65D9725A68AB382"/>
    <w:rsid w:val="00AC3F2E"/>
    <w:pPr>
      <w:spacing w:line="360" w:lineRule="auto"/>
    </w:pPr>
    <w:rPr>
      <w:rFonts w:ascii="Arial" w:eastAsiaTheme="minorHAnsi" w:hAnsi="Arial"/>
      <w:color w:val="006BA6"/>
    </w:rPr>
  </w:style>
  <w:style w:type="paragraph" w:customStyle="1" w:styleId="2A518545833E4FE1A64C79660D79CFD182">
    <w:name w:val="2A518545833E4FE1A64C79660D79CFD182"/>
    <w:rsid w:val="00AC3F2E"/>
    <w:pPr>
      <w:spacing w:line="360" w:lineRule="auto"/>
    </w:pPr>
    <w:rPr>
      <w:rFonts w:ascii="Arial" w:eastAsiaTheme="minorHAnsi" w:hAnsi="Arial"/>
      <w:color w:val="006BA6"/>
    </w:rPr>
  </w:style>
  <w:style w:type="paragraph" w:customStyle="1" w:styleId="0FDBAD95DA7E4CCAA3BE27C7C87CD48311">
    <w:name w:val="0FDBAD95DA7E4CCAA3BE27C7C87CD48311"/>
    <w:rsid w:val="00AC3F2E"/>
    <w:pPr>
      <w:spacing w:line="360" w:lineRule="auto"/>
      <w:ind w:left="720"/>
      <w:contextualSpacing/>
    </w:pPr>
    <w:rPr>
      <w:rFonts w:ascii="Arial" w:eastAsiaTheme="minorHAnsi" w:hAnsi="Arial"/>
      <w:color w:val="006BA6"/>
    </w:rPr>
  </w:style>
  <w:style w:type="paragraph" w:customStyle="1" w:styleId="CD254B73AC0C4ED39FF8BBF0CDCDDDE611">
    <w:name w:val="CD254B73AC0C4ED39FF8BBF0CDCDDDE611"/>
    <w:rsid w:val="00AC3F2E"/>
    <w:pPr>
      <w:spacing w:line="360" w:lineRule="auto"/>
      <w:ind w:left="720"/>
      <w:contextualSpacing/>
    </w:pPr>
    <w:rPr>
      <w:rFonts w:ascii="Arial" w:eastAsiaTheme="minorHAnsi" w:hAnsi="Arial"/>
      <w:color w:val="006BA6"/>
    </w:rPr>
  </w:style>
  <w:style w:type="paragraph" w:customStyle="1" w:styleId="990C33E961F54DBEB565AD8DFE209D9311">
    <w:name w:val="990C33E961F54DBEB565AD8DFE209D9311"/>
    <w:rsid w:val="00AC3F2E"/>
    <w:pPr>
      <w:spacing w:line="360" w:lineRule="auto"/>
      <w:ind w:left="720"/>
      <w:contextualSpacing/>
    </w:pPr>
    <w:rPr>
      <w:rFonts w:ascii="Arial" w:eastAsiaTheme="minorHAnsi" w:hAnsi="Arial"/>
      <w:color w:val="006BA6"/>
    </w:rPr>
  </w:style>
  <w:style w:type="paragraph" w:customStyle="1" w:styleId="FDF712118CA14500BFAE2132AF8D6A9E7">
    <w:name w:val="FDF712118CA14500BFAE2132AF8D6A9E7"/>
    <w:rsid w:val="00AC3F2E"/>
    <w:pPr>
      <w:spacing w:line="360" w:lineRule="auto"/>
      <w:ind w:left="720"/>
      <w:contextualSpacing/>
    </w:pPr>
    <w:rPr>
      <w:rFonts w:ascii="Arial" w:eastAsiaTheme="minorHAnsi" w:hAnsi="Arial"/>
      <w:color w:val="006BA6"/>
    </w:rPr>
  </w:style>
  <w:style w:type="paragraph" w:customStyle="1" w:styleId="5AE8249EA0074CA09196B0C9631C1E687">
    <w:name w:val="5AE8249EA0074CA09196B0C9631C1E687"/>
    <w:rsid w:val="00AC3F2E"/>
    <w:pPr>
      <w:spacing w:line="360" w:lineRule="auto"/>
      <w:ind w:left="720"/>
      <w:contextualSpacing/>
    </w:pPr>
    <w:rPr>
      <w:rFonts w:ascii="Arial" w:eastAsiaTheme="minorHAnsi" w:hAnsi="Arial"/>
      <w:color w:val="006BA6"/>
    </w:rPr>
  </w:style>
  <w:style w:type="paragraph" w:customStyle="1" w:styleId="11B9EC875556461E8A45319B8C06F8A57">
    <w:name w:val="11B9EC875556461E8A45319B8C06F8A57"/>
    <w:rsid w:val="00AC3F2E"/>
    <w:pPr>
      <w:spacing w:line="360" w:lineRule="auto"/>
      <w:ind w:left="720"/>
      <w:contextualSpacing/>
    </w:pPr>
    <w:rPr>
      <w:rFonts w:ascii="Arial" w:eastAsiaTheme="minorHAnsi" w:hAnsi="Arial"/>
      <w:color w:val="006BA6"/>
    </w:rPr>
  </w:style>
  <w:style w:type="paragraph" w:customStyle="1" w:styleId="131F7C25D6194913A6E978A6F5E9FA7F80">
    <w:name w:val="131F7C25D6194913A6E978A6F5E9FA7F80"/>
    <w:rsid w:val="00AC3F2E"/>
    <w:pPr>
      <w:spacing w:line="360" w:lineRule="auto"/>
    </w:pPr>
    <w:rPr>
      <w:rFonts w:ascii="Arial" w:eastAsiaTheme="minorHAnsi" w:hAnsi="Arial"/>
      <w:color w:val="006BA6"/>
    </w:rPr>
  </w:style>
  <w:style w:type="paragraph" w:customStyle="1" w:styleId="5DEBF5DB5FE9445A94BEDBAB7CDED65020">
    <w:name w:val="5DEBF5DB5FE9445A94BEDBAB7CDED65020"/>
    <w:rsid w:val="00AC3F2E"/>
    <w:pPr>
      <w:spacing w:line="360" w:lineRule="auto"/>
      <w:ind w:left="720"/>
      <w:contextualSpacing/>
    </w:pPr>
    <w:rPr>
      <w:rFonts w:ascii="Arial" w:eastAsiaTheme="minorHAnsi" w:hAnsi="Arial"/>
      <w:color w:val="006BA6"/>
    </w:rPr>
  </w:style>
  <w:style w:type="paragraph" w:customStyle="1" w:styleId="4CF60DDA198445158E96C6A9CC981F8212">
    <w:name w:val="4CF60DDA198445158E96C6A9CC981F8212"/>
    <w:rsid w:val="00AC3F2E"/>
    <w:pPr>
      <w:spacing w:line="360" w:lineRule="auto"/>
      <w:ind w:left="720"/>
      <w:contextualSpacing/>
    </w:pPr>
    <w:rPr>
      <w:rFonts w:ascii="Arial" w:eastAsiaTheme="minorHAnsi" w:hAnsi="Arial"/>
      <w:color w:val="006BA6"/>
    </w:rPr>
  </w:style>
  <w:style w:type="paragraph" w:customStyle="1" w:styleId="7008E5208FDD425C840F397E4DC57D2512">
    <w:name w:val="7008E5208FDD425C840F397E4DC57D2512"/>
    <w:rsid w:val="00AC3F2E"/>
    <w:pPr>
      <w:spacing w:line="360" w:lineRule="auto"/>
      <w:ind w:left="720"/>
      <w:contextualSpacing/>
    </w:pPr>
    <w:rPr>
      <w:rFonts w:ascii="Arial" w:eastAsiaTheme="minorHAnsi" w:hAnsi="Arial"/>
      <w:color w:val="006BA6"/>
    </w:rPr>
  </w:style>
  <w:style w:type="paragraph" w:customStyle="1" w:styleId="D181997A3F9C493CA13DBD679CEDFFC482">
    <w:name w:val="D181997A3F9C493CA13DBD679CEDFFC482"/>
    <w:rsid w:val="00AC3F2E"/>
    <w:pPr>
      <w:spacing w:line="360" w:lineRule="auto"/>
    </w:pPr>
    <w:rPr>
      <w:rFonts w:ascii="Arial" w:eastAsiaTheme="minorHAnsi" w:hAnsi="Arial"/>
      <w:color w:val="006BA6"/>
    </w:rPr>
  </w:style>
  <w:style w:type="paragraph" w:customStyle="1" w:styleId="87800FE11A8D4A558A19D3C36B40E32D83">
    <w:name w:val="87800FE11A8D4A558A19D3C36B40E32D83"/>
    <w:rsid w:val="00AC3F2E"/>
    <w:pPr>
      <w:spacing w:line="360" w:lineRule="auto"/>
    </w:pPr>
    <w:rPr>
      <w:rFonts w:ascii="Arial" w:eastAsiaTheme="minorHAnsi" w:hAnsi="Arial"/>
      <w:color w:val="006BA6"/>
    </w:rPr>
  </w:style>
  <w:style w:type="paragraph" w:customStyle="1" w:styleId="FC9EE8F3B5854192AC4AA6120309B88E81">
    <w:name w:val="FC9EE8F3B5854192AC4AA6120309B88E81"/>
    <w:rsid w:val="00AC3F2E"/>
    <w:pPr>
      <w:spacing w:line="360" w:lineRule="auto"/>
    </w:pPr>
    <w:rPr>
      <w:rFonts w:ascii="Arial" w:eastAsiaTheme="minorHAnsi" w:hAnsi="Arial"/>
      <w:color w:val="006BA6"/>
    </w:rPr>
  </w:style>
  <w:style w:type="paragraph" w:customStyle="1" w:styleId="5750DC842AA64D2EA959236109230B0E83">
    <w:name w:val="5750DC842AA64D2EA959236109230B0E83"/>
    <w:rsid w:val="00AC3F2E"/>
    <w:pPr>
      <w:spacing w:line="360" w:lineRule="auto"/>
      <w:ind w:left="720"/>
      <w:contextualSpacing/>
    </w:pPr>
    <w:rPr>
      <w:rFonts w:ascii="Arial" w:eastAsiaTheme="minorHAnsi" w:hAnsi="Arial"/>
      <w:color w:val="006BA6"/>
    </w:rPr>
  </w:style>
  <w:style w:type="paragraph" w:customStyle="1" w:styleId="0C2CF80A75314A9193C12D93E1347E3C83">
    <w:name w:val="0C2CF80A75314A9193C12D93E1347E3C83"/>
    <w:rsid w:val="00AC3F2E"/>
    <w:pPr>
      <w:spacing w:line="360" w:lineRule="auto"/>
      <w:ind w:left="720"/>
      <w:contextualSpacing/>
    </w:pPr>
    <w:rPr>
      <w:rFonts w:ascii="Arial" w:eastAsiaTheme="minorHAnsi" w:hAnsi="Arial"/>
      <w:color w:val="006BA6"/>
    </w:rPr>
  </w:style>
  <w:style w:type="paragraph" w:customStyle="1" w:styleId="3559FF103D6C4196B67FE79A4C80EC7483">
    <w:name w:val="3559FF103D6C4196B67FE79A4C80EC7483"/>
    <w:rsid w:val="00AC3F2E"/>
    <w:pPr>
      <w:spacing w:line="360" w:lineRule="auto"/>
      <w:ind w:left="720"/>
      <w:contextualSpacing/>
    </w:pPr>
    <w:rPr>
      <w:rFonts w:ascii="Arial" w:eastAsiaTheme="minorHAnsi" w:hAnsi="Arial"/>
      <w:color w:val="006BA6"/>
    </w:rPr>
  </w:style>
  <w:style w:type="paragraph" w:customStyle="1" w:styleId="A188EC044CA14C4A99E32F8B5623918A83">
    <w:name w:val="A188EC044CA14C4A99E32F8B5623918A83"/>
    <w:rsid w:val="00AC3F2E"/>
    <w:pPr>
      <w:spacing w:line="360" w:lineRule="auto"/>
    </w:pPr>
    <w:rPr>
      <w:rFonts w:ascii="Arial" w:eastAsiaTheme="minorHAnsi" w:hAnsi="Arial"/>
      <w:color w:val="006BA6"/>
    </w:rPr>
  </w:style>
  <w:style w:type="paragraph" w:customStyle="1" w:styleId="DBCD9DAAFC0142298DA65D9725A68AB383">
    <w:name w:val="DBCD9DAAFC0142298DA65D9725A68AB383"/>
    <w:rsid w:val="00AC3F2E"/>
    <w:pPr>
      <w:spacing w:line="360" w:lineRule="auto"/>
    </w:pPr>
    <w:rPr>
      <w:rFonts w:ascii="Arial" w:eastAsiaTheme="minorHAnsi" w:hAnsi="Arial"/>
      <w:color w:val="006BA6"/>
    </w:rPr>
  </w:style>
  <w:style w:type="paragraph" w:customStyle="1" w:styleId="2A518545833E4FE1A64C79660D79CFD183">
    <w:name w:val="2A518545833E4FE1A64C79660D79CFD183"/>
    <w:rsid w:val="00AC3F2E"/>
    <w:pPr>
      <w:spacing w:line="360" w:lineRule="auto"/>
    </w:pPr>
    <w:rPr>
      <w:rFonts w:ascii="Arial" w:eastAsiaTheme="minorHAnsi" w:hAnsi="Arial"/>
      <w:color w:val="006BA6"/>
    </w:rPr>
  </w:style>
  <w:style w:type="paragraph" w:customStyle="1" w:styleId="0FDBAD95DA7E4CCAA3BE27C7C87CD48312">
    <w:name w:val="0FDBAD95DA7E4CCAA3BE27C7C87CD48312"/>
    <w:rsid w:val="00AC3F2E"/>
    <w:pPr>
      <w:spacing w:line="360" w:lineRule="auto"/>
      <w:ind w:left="720"/>
      <w:contextualSpacing/>
    </w:pPr>
    <w:rPr>
      <w:rFonts w:ascii="Arial" w:eastAsiaTheme="minorHAnsi" w:hAnsi="Arial"/>
      <w:color w:val="006BA6"/>
    </w:rPr>
  </w:style>
  <w:style w:type="paragraph" w:customStyle="1" w:styleId="CD254B73AC0C4ED39FF8BBF0CDCDDDE612">
    <w:name w:val="CD254B73AC0C4ED39FF8BBF0CDCDDDE612"/>
    <w:rsid w:val="00AC3F2E"/>
    <w:pPr>
      <w:spacing w:line="360" w:lineRule="auto"/>
      <w:ind w:left="720"/>
      <w:contextualSpacing/>
    </w:pPr>
    <w:rPr>
      <w:rFonts w:ascii="Arial" w:eastAsiaTheme="minorHAnsi" w:hAnsi="Arial"/>
      <w:color w:val="006BA6"/>
    </w:rPr>
  </w:style>
  <w:style w:type="paragraph" w:customStyle="1" w:styleId="990C33E961F54DBEB565AD8DFE209D9312">
    <w:name w:val="990C33E961F54DBEB565AD8DFE209D9312"/>
    <w:rsid w:val="00AC3F2E"/>
    <w:pPr>
      <w:spacing w:line="360" w:lineRule="auto"/>
      <w:ind w:left="720"/>
      <w:contextualSpacing/>
    </w:pPr>
    <w:rPr>
      <w:rFonts w:ascii="Arial" w:eastAsiaTheme="minorHAnsi" w:hAnsi="Arial"/>
      <w:color w:val="006BA6"/>
    </w:rPr>
  </w:style>
  <w:style w:type="paragraph" w:customStyle="1" w:styleId="FDF712118CA14500BFAE2132AF8D6A9E8">
    <w:name w:val="FDF712118CA14500BFAE2132AF8D6A9E8"/>
    <w:rsid w:val="00AC3F2E"/>
    <w:pPr>
      <w:spacing w:line="360" w:lineRule="auto"/>
      <w:ind w:left="720"/>
      <w:contextualSpacing/>
    </w:pPr>
    <w:rPr>
      <w:rFonts w:ascii="Arial" w:eastAsiaTheme="minorHAnsi" w:hAnsi="Arial"/>
      <w:color w:val="006BA6"/>
    </w:rPr>
  </w:style>
  <w:style w:type="paragraph" w:customStyle="1" w:styleId="5AE8249EA0074CA09196B0C9631C1E688">
    <w:name w:val="5AE8249EA0074CA09196B0C9631C1E688"/>
    <w:rsid w:val="00AC3F2E"/>
    <w:pPr>
      <w:spacing w:line="360" w:lineRule="auto"/>
      <w:ind w:left="720"/>
      <w:contextualSpacing/>
    </w:pPr>
    <w:rPr>
      <w:rFonts w:ascii="Arial" w:eastAsiaTheme="minorHAnsi" w:hAnsi="Arial"/>
      <w:color w:val="006BA6"/>
    </w:rPr>
  </w:style>
  <w:style w:type="paragraph" w:customStyle="1" w:styleId="11B9EC875556461E8A45319B8C06F8A58">
    <w:name w:val="11B9EC875556461E8A45319B8C06F8A58"/>
    <w:rsid w:val="00AC3F2E"/>
    <w:pPr>
      <w:spacing w:line="360" w:lineRule="auto"/>
      <w:ind w:left="720"/>
      <w:contextualSpacing/>
    </w:pPr>
    <w:rPr>
      <w:rFonts w:ascii="Arial" w:eastAsiaTheme="minorHAnsi" w:hAnsi="Arial"/>
      <w:color w:val="006BA6"/>
    </w:rPr>
  </w:style>
  <w:style w:type="paragraph" w:customStyle="1" w:styleId="131F7C25D6194913A6E978A6F5E9FA7F81">
    <w:name w:val="131F7C25D6194913A6E978A6F5E9FA7F81"/>
    <w:rsid w:val="00AC3F2E"/>
    <w:pPr>
      <w:spacing w:line="360" w:lineRule="auto"/>
    </w:pPr>
    <w:rPr>
      <w:rFonts w:ascii="Arial" w:eastAsiaTheme="minorHAnsi" w:hAnsi="Arial"/>
      <w:color w:val="006BA6"/>
    </w:rPr>
  </w:style>
  <w:style w:type="paragraph" w:customStyle="1" w:styleId="5DEBF5DB5FE9445A94BEDBAB7CDED65021">
    <w:name w:val="5DEBF5DB5FE9445A94BEDBAB7CDED65021"/>
    <w:rsid w:val="00AC3F2E"/>
    <w:pPr>
      <w:spacing w:line="360" w:lineRule="auto"/>
      <w:ind w:left="720"/>
      <w:contextualSpacing/>
    </w:pPr>
    <w:rPr>
      <w:rFonts w:ascii="Arial" w:eastAsiaTheme="minorHAnsi" w:hAnsi="Arial"/>
      <w:color w:val="006BA6"/>
    </w:rPr>
  </w:style>
  <w:style w:type="paragraph" w:customStyle="1" w:styleId="4CF60DDA198445158E96C6A9CC981F8213">
    <w:name w:val="4CF60DDA198445158E96C6A9CC981F8213"/>
    <w:rsid w:val="00AC3F2E"/>
    <w:pPr>
      <w:spacing w:line="360" w:lineRule="auto"/>
      <w:ind w:left="720"/>
      <w:contextualSpacing/>
    </w:pPr>
    <w:rPr>
      <w:rFonts w:ascii="Arial" w:eastAsiaTheme="minorHAnsi" w:hAnsi="Arial"/>
      <w:color w:val="006BA6"/>
    </w:rPr>
  </w:style>
  <w:style w:type="paragraph" w:customStyle="1" w:styleId="7008E5208FDD425C840F397E4DC57D2513">
    <w:name w:val="7008E5208FDD425C840F397E4DC57D2513"/>
    <w:rsid w:val="00AC3F2E"/>
    <w:pPr>
      <w:spacing w:line="360" w:lineRule="auto"/>
      <w:ind w:left="720"/>
      <w:contextualSpacing/>
    </w:pPr>
    <w:rPr>
      <w:rFonts w:ascii="Arial" w:eastAsiaTheme="minorHAnsi" w:hAnsi="Arial"/>
      <w:color w:val="006BA6"/>
    </w:rPr>
  </w:style>
  <w:style w:type="paragraph" w:customStyle="1" w:styleId="D181997A3F9C493CA13DBD679CEDFFC483">
    <w:name w:val="D181997A3F9C493CA13DBD679CEDFFC483"/>
    <w:rsid w:val="00AC3F2E"/>
    <w:pPr>
      <w:spacing w:line="360" w:lineRule="auto"/>
    </w:pPr>
    <w:rPr>
      <w:rFonts w:ascii="Arial" w:eastAsiaTheme="minorHAnsi" w:hAnsi="Arial"/>
      <w:color w:val="006BA6"/>
    </w:rPr>
  </w:style>
  <w:style w:type="paragraph" w:customStyle="1" w:styleId="87800FE11A8D4A558A19D3C36B40E32D84">
    <w:name w:val="87800FE11A8D4A558A19D3C36B40E32D84"/>
    <w:rsid w:val="00AC3F2E"/>
    <w:pPr>
      <w:spacing w:line="360" w:lineRule="auto"/>
    </w:pPr>
    <w:rPr>
      <w:rFonts w:ascii="Arial" w:eastAsiaTheme="minorHAnsi" w:hAnsi="Arial"/>
      <w:color w:val="006BA6"/>
    </w:rPr>
  </w:style>
  <w:style w:type="paragraph" w:customStyle="1" w:styleId="FC9EE8F3B5854192AC4AA6120309B88E82">
    <w:name w:val="FC9EE8F3B5854192AC4AA6120309B88E82"/>
    <w:rsid w:val="00AC3F2E"/>
    <w:pPr>
      <w:spacing w:line="360" w:lineRule="auto"/>
    </w:pPr>
    <w:rPr>
      <w:rFonts w:ascii="Arial" w:eastAsiaTheme="minorHAnsi" w:hAnsi="Arial"/>
      <w:color w:val="006BA6"/>
    </w:rPr>
  </w:style>
  <w:style w:type="paragraph" w:customStyle="1" w:styleId="5750DC842AA64D2EA959236109230B0E84">
    <w:name w:val="5750DC842AA64D2EA959236109230B0E84"/>
    <w:rsid w:val="00AC3F2E"/>
    <w:pPr>
      <w:spacing w:line="360" w:lineRule="auto"/>
      <w:ind w:left="720"/>
      <w:contextualSpacing/>
    </w:pPr>
    <w:rPr>
      <w:rFonts w:ascii="Arial" w:eastAsiaTheme="minorHAnsi" w:hAnsi="Arial"/>
      <w:color w:val="006BA6"/>
    </w:rPr>
  </w:style>
  <w:style w:type="paragraph" w:customStyle="1" w:styleId="0C2CF80A75314A9193C12D93E1347E3C84">
    <w:name w:val="0C2CF80A75314A9193C12D93E1347E3C84"/>
    <w:rsid w:val="00AC3F2E"/>
    <w:pPr>
      <w:spacing w:line="360" w:lineRule="auto"/>
      <w:ind w:left="720"/>
      <w:contextualSpacing/>
    </w:pPr>
    <w:rPr>
      <w:rFonts w:ascii="Arial" w:eastAsiaTheme="minorHAnsi" w:hAnsi="Arial"/>
      <w:color w:val="006BA6"/>
    </w:rPr>
  </w:style>
  <w:style w:type="paragraph" w:customStyle="1" w:styleId="3559FF103D6C4196B67FE79A4C80EC7484">
    <w:name w:val="3559FF103D6C4196B67FE79A4C80EC7484"/>
    <w:rsid w:val="00AC3F2E"/>
    <w:pPr>
      <w:spacing w:line="360" w:lineRule="auto"/>
      <w:ind w:left="720"/>
      <w:contextualSpacing/>
    </w:pPr>
    <w:rPr>
      <w:rFonts w:ascii="Arial" w:eastAsiaTheme="minorHAnsi" w:hAnsi="Arial"/>
      <w:color w:val="006BA6"/>
    </w:rPr>
  </w:style>
  <w:style w:type="paragraph" w:customStyle="1" w:styleId="A188EC044CA14C4A99E32F8B5623918A84">
    <w:name w:val="A188EC044CA14C4A99E32F8B5623918A84"/>
    <w:rsid w:val="00AC3F2E"/>
    <w:pPr>
      <w:spacing w:line="360" w:lineRule="auto"/>
    </w:pPr>
    <w:rPr>
      <w:rFonts w:ascii="Arial" w:eastAsiaTheme="minorHAnsi" w:hAnsi="Arial"/>
      <w:color w:val="006BA6"/>
    </w:rPr>
  </w:style>
  <w:style w:type="paragraph" w:customStyle="1" w:styleId="DBCD9DAAFC0142298DA65D9725A68AB384">
    <w:name w:val="DBCD9DAAFC0142298DA65D9725A68AB384"/>
    <w:rsid w:val="00AC3F2E"/>
    <w:pPr>
      <w:spacing w:line="360" w:lineRule="auto"/>
    </w:pPr>
    <w:rPr>
      <w:rFonts w:ascii="Arial" w:eastAsiaTheme="minorHAnsi" w:hAnsi="Arial"/>
      <w:color w:val="006BA6"/>
    </w:rPr>
  </w:style>
  <w:style w:type="paragraph" w:customStyle="1" w:styleId="2A518545833E4FE1A64C79660D79CFD184">
    <w:name w:val="2A518545833E4FE1A64C79660D79CFD184"/>
    <w:rsid w:val="00AC3F2E"/>
    <w:pPr>
      <w:spacing w:line="360" w:lineRule="auto"/>
    </w:pPr>
    <w:rPr>
      <w:rFonts w:ascii="Arial" w:eastAsiaTheme="minorHAnsi" w:hAnsi="Arial"/>
      <w:color w:val="006BA6"/>
    </w:rPr>
  </w:style>
  <w:style w:type="paragraph" w:customStyle="1" w:styleId="0FDBAD95DA7E4CCAA3BE27C7C87CD48313">
    <w:name w:val="0FDBAD95DA7E4CCAA3BE27C7C87CD48313"/>
    <w:rsid w:val="00AC3F2E"/>
    <w:pPr>
      <w:spacing w:line="360" w:lineRule="auto"/>
      <w:ind w:left="720"/>
      <w:contextualSpacing/>
    </w:pPr>
    <w:rPr>
      <w:rFonts w:ascii="Arial" w:eastAsiaTheme="minorHAnsi" w:hAnsi="Arial"/>
      <w:color w:val="006BA6"/>
    </w:rPr>
  </w:style>
  <w:style w:type="paragraph" w:customStyle="1" w:styleId="CD254B73AC0C4ED39FF8BBF0CDCDDDE613">
    <w:name w:val="CD254B73AC0C4ED39FF8BBF0CDCDDDE613"/>
    <w:rsid w:val="00AC3F2E"/>
    <w:pPr>
      <w:spacing w:line="360" w:lineRule="auto"/>
      <w:ind w:left="720"/>
      <w:contextualSpacing/>
    </w:pPr>
    <w:rPr>
      <w:rFonts w:ascii="Arial" w:eastAsiaTheme="minorHAnsi" w:hAnsi="Arial"/>
      <w:color w:val="006BA6"/>
    </w:rPr>
  </w:style>
  <w:style w:type="paragraph" w:customStyle="1" w:styleId="990C33E961F54DBEB565AD8DFE209D9313">
    <w:name w:val="990C33E961F54DBEB565AD8DFE209D9313"/>
    <w:rsid w:val="00AC3F2E"/>
    <w:pPr>
      <w:spacing w:line="360" w:lineRule="auto"/>
      <w:ind w:left="720"/>
      <w:contextualSpacing/>
    </w:pPr>
    <w:rPr>
      <w:rFonts w:ascii="Arial" w:eastAsiaTheme="minorHAnsi" w:hAnsi="Arial"/>
      <w:color w:val="006BA6"/>
    </w:rPr>
  </w:style>
  <w:style w:type="paragraph" w:customStyle="1" w:styleId="FDF712118CA14500BFAE2132AF8D6A9E9">
    <w:name w:val="FDF712118CA14500BFAE2132AF8D6A9E9"/>
    <w:rsid w:val="00AC3F2E"/>
    <w:pPr>
      <w:spacing w:line="360" w:lineRule="auto"/>
      <w:ind w:left="720"/>
      <w:contextualSpacing/>
    </w:pPr>
    <w:rPr>
      <w:rFonts w:ascii="Arial" w:eastAsiaTheme="minorHAnsi" w:hAnsi="Arial"/>
      <w:color w:val="006BA6"/>
    </w:rPr>
  </w:style>
  <w:style w:type="paragraph" w:customStyle="1" w:styleId="5AE8249EA0074CA09196B0C9631C1E689">
    <w:name w:val="5AE8249EA0074CA09196B0C9631C1E689"/>
    <w:rsid w:val="00AC3F2E"/>
    <w:pPr>
      <w:spacing w:line="360" w:lineRule="auto"/>
      <w:ind w:left="720"/>
      <w:contextualSpacing/>
    </w:pPr>
    <w:rPr>
      <w:rFonts w:ascii="Arial" w:eastAsiaTheme="minorHAnsi" w:hAnsi="Arial"/>
      <w:color w:val="006BA6"/>
    </w:rPr>
  </w:style>
  <w:style w:type="paragraph" w:customStyle="1" w:styleId="11B9EC875556461E8A45319B8C06F8A59">
    <w:name w:val="11B9EC875556461E8A45319B8C06F8A59"/>
    <w:rsid w:val="00AC3F2E"/>
    <w:pPr>
      <w:spacing w:line="360" w:lineRule="auto"/>
      <w:ind w:left="720"/>
      <w:contextualSpacing/>
    </w:pPr>
    <w:rPr>
      <w:rFonts w:ascii="Arial" w:eastAsiaTheme="minorHAnsi" w:hAnsi="Arial"/>
      <w:color w:val="006BA6"/>
    </w:rPr>
  </w:style>
  <w:style w:type="paragraph" w:customStyle="1" w:styleId="131F7C25D6194913A6E978A6F5E9FA7F82">
    <w:name w:val="131F7C25D6194913A6E978A6F5E9FA7F82"/>
    <w:rsid w:val="00AC3F2E"/>
    <w:pPr>
      <w:spacing w:line="360" w:lineRule="auto"/>
    </w:pPr>
    <w:rPr>
      <w:rFonts w:ascii="Arial" w:eastAsiaTheme="minorHAnsi" w:hAnsi="Arial"/>
      <w:color w:val="006BA6"/>
    </w:rPr>
  </w:style>
  <w:style w:type="paragraph" w:customStyle="1" w:styleId="5DEBF5DB5FE9445A94BEDBAB7CDED65022">
    <w:name w:val="5DEBF5DB5FE9445A94BEDBAB7CDED65022"/>
    <w:rsid w:val="00AC3F2E"/>
    <w:pPr>
      <w:spacing w:line="360" w:lineRule="auto"/>
      <w:ind w:left="720"/>
      <w:contextualSpacing/>
    </w:pPr>
    <w:rPr>
      <w:rFonts w:ascii="Arial" w:eastAsiaTheme="minorHAnsi" w:hAnsi="Arial"/>
      <w:color w:val="006BA6"/>
    </w:rPr>
  </w:style>
  <w:style w:type="paragraph" w:customStyle="1" w:styleId="4CF60DDA198445158E96C6A9CC981F8214">
    <w:name w:val="4CF60DDA198445158E96C6A9CC981F8214"/>
    <w:rsid w:val="00AC3F2E"/>
    <w:pPr>
      <w:spacing w:line="360" w:lineRule="auto"/>
      <w:ind w:left="720"/>
      <w:contextualSpacing/>
    </w:pPr>
    <w:rPr>
      <w:rFonts w:ascii="Arial" w:eastAsiaTheme="minorHAnsi" w:hAnsi="Arial"/>
      <w:color w:val="006BA6"/>
    </w:rPr>
  </w:style>
  <w:style w:type="paragraph" w:customStyle="1" w:styleId="7008E5208FDD425C840F397E4DC57D2514">
    <w:name w:val="7008E5208FDD425C840F397E4DC57D2514"/>
    <w:rsid w:val="00AC3F2E"/>
    <w:pPr>
      <w:spacing w:line="360" w:lineRule="auto"/>
      <w:ind w:left="720"/>
      <w:contextualSpacing/>
    </w:pPr>
    <w:rPr>
      <w:rFonts w:ascii="Arial" w:eastAsiaTheme="minorHAnsi" w:hAnsi="Arial"/>
      <w:color w:val="006BA6"/>
    </w:rPr>
  </w:style>
  <w:style w:type="paragraph" w:customStyle="1" w:styleId="D181997A3F9C493CA13DBD679CEDFFC484">
    <w:name w:val="D181997A3F9C493CA13DBD679CEDFFC484"/>
    <w:rsid w:val="00AC3F2E"/>
    <w:pPr>
      <w:spacing w:line="360" w:lineRule="auto"/>
    </w:pPr>
    <w:rPr>
      <w:rFonts w:ascii="Arial" w:eastAsiaTheme="minorHAnsi" w:hAnsi="Arial"/>
      <w:color w:val="006BA6"/>
    </w:rPr>
  </w:style>
  <w:style w:type="paragraph" w:customStyle="1" w:styleId="87800FE11A8D4A558A19D3C36B40E32D85">
    <w:name w:val="87800FE11A8D4A558A19D3C36B40E32D85"/>
    <w:rsid w:val="009B78A9"/>
    <w:pPr>
      <w:spacing w:line="360" w:lineRule="auto"/>
    </w:pPr>
    <w:rPr>
      <w:rFonts w:ascii="Arial" w:eastAsiaTheme="minorHAnsi" w:hAnsi="Arial"/>
      <w:color w:val="006BA6"/>
    </w:rPr>
  </w:style>
  <w:style w:type="paragraph" w:customStyle="1" w:styleId="FC9EE8F3B5854192AC4AA6120309B88E83">
    <w:name w:val="FC9EE8F3B5854192AC4AA6120309B88E83"/>
    <w:rsid w:val="009B78A9"/>
    <w:pPr>
      <w:spacing w:line="360" w:lineRule="auto"/>
    </w:pPr>
    <w:rPr>
      <w:rFonts w:ascii="Arial" w:eastAsiaTheme="minorHAnsi" w:hAnsi="Arial"/>
      <w:color w:val="006BA6"/>
    </w:rPr>
  </w:style>
  <w:style w:type="paragraph" w:customStyle="1" w:styleId="5750DC842AA64D2EA959236109230B0E85">
    <w:name w:val="5750DC842AA64D2EA959236109230B0E85"/>
    <w:rsid w:val="009B78A9"/>
    <w:pPr>
      <w:spacing w:line="360" w:lineRule="auto"/>
      <w:ind w:left="720"/>
      <w:contextualSpacing/>
    </w:pPr>
    <w:rPr>
      <w:rFonts w:ascii="Arial" w:eastAsiaTheme="minorHAnsi" w:hAnsi="Arial"/>
      <w:color w:val="006BA6"/>
    </w:rPr>
  </w:style>
  <w:style w:type="paragraph" w:customStyle="1" w:styleId="0C2CF80A75314A9193C12D93E1347E3C85">
    <w:name w:val="0C2CF80A75314A9193C12D93E1347E3C85"/>
    <w:rsid w:val="009B78A9"/>
    <w:pPr>
      <w:spacing w:line="360" w:lineRule="auto"/>
      <w:ind w:left="720"/>
      <w:contextualSpacing/>
    </w:pPr>
    <w:rPr>
      <w:rFonts w:ascii="Arial" w:eastAsiaTheme="minorHAnsi" w:hAnsi="Arial"/>
      <w:color w:val="006BA6"/>
    </w:rPr>
  </w:style>
  <w:style w:type="paragraph" w:customStyle="1" w:styleId="3559FF103D6C4196B67FE79A4C80EC7485">
    <w:name w:val="3559FF103D6C4196B67FE79A4C80EC7485"/>
    <w:rsid w:val="009B78A9"/>
    <w:pPr>
      <w:spacing w:line="360" w:lineRule="auto"/>
      <w:ind w:left="720"/>
      <w:contextualSpacing/>
    </w:pPr>
    <w:rPr>
      <w:rFonts w:ascii="Arial" w:eastAsiaTheme="minorHAnsi" w:hAnsi="Arial"/>
      <w:color w:val="006BA6"/>
    </w:rPr>
  </w:style>
  <w:style w:type="paragraph" w:customStyle="1" w:styleId="A188EC044CA14C4A99E32F8B5623918A85">
    <w:name w:val="A188EC044CA14C4A99E32F8B5623918A85"/>
    <w:rsid w:val="009B78A9"/>
    <w:pPr>
      <w:spacing w:line="360" w:lineRule="auto"/>
    </w:pPr>
    <w:rPr>
      <w:rFonts w:ascii="Arial" w:eastAsiaTheme="minorHAnsi" w:hAnsi="Arial"/>
      <w:color w:val="006BA6"/>
    </w:rPr>
  </w:style>
  <w:style w:type="paragraph" w:customStyle="1" w:styleId="DBCD9DAAFC0142298DA65D9725A68AB385">
    <w:name w:val="DBCD9DAAFC0142298DA65D9725A68AB385"/>
    <w:rsid w:val="009B78A9"/>
    <w:pPr>
      <w:spacing w:line="360" w:lineRule="auto"/>
    </w:pPr>
    <w:rPr>
      <w:rFonts w:ascii="Arial" w:eastAsiaTheme="minorHAnsi" w:hAnsi="Arial"/>
      <w:color w:val="006BA6"/>
    </w:rPr>
  </w:style>
  <w:style w:type="paragraph" w:customStyle="1" w:styleId="2A518545833E4FE1A64C79660D79CFD185">
    <w:name w:val="2A518545833E4FE1A64C79660D79CFD185"/>
    <w:rsid w:val="009B78A9"/>
    <w:pPr>
      <w:spacing w:line="360" w:lineRule="auto"/>
    </w:pPr>
    <w:rPr>
      <w:rFonts w:ascii="Arial" w:eastAsiaTheme="minorHAnsi" w:hAnsi="Arial"/>
      <w:color w:val="006BA6"/>
    </w:rPr>
  </w:style>
  <w:style w:type="paragraph" w:customStyle="1" w:styleId="0FDBAD95DA7E4CCAA3BE27C7C87CD48314">
    <w:name w:val="0FDBAD95DA7E4CCAA3BE27C7C87CD48314"/>
    <w:rsid w:val="009B78A9"/>
    <w:pPr>
      <w:spacing w:line="360" w:lineRule="auto"/>
      <w:ind w:left="720"/>
      <w:contextualSpacing/>
    </w:pPr>
    <w:rPr>
      <w:rFonts w:ascii="Arial" w:eastAsiaTheme="minorHAnsi" w:hAnsi="Arial"/>
      <w:color w:val="006BA6"/>
    </w:rPr>
  </w:style>
  <w:style w:type="paragraph" w:customStyle="1" w:styleId="CD254B73AC0C4ED39FF8BBF0CDCDDDE614">
    <w:name w:val="CD254B73AC0C4ED39FF8BBF0CDCDDDE614"/>
    <w:rsid w:val="009B78A9"/>
    <w:pPr>
      <w:spacing w:line="360" w:lineRule="auto"/>
      <w:ind w:left="720"/>
      <w:contextualSpacing/>
    </w:pPr>
    <w:rPr>
      <w:rFonts w:ascii="Arial" w:eastAsiaTheme="minorHAnsi" w:hAnsi="Arial"/>
      <w:color w:val="006BA6"/>
    </w:rPr>
  </w:style>
  <w:style w:type="paragraph" w:customStyle="1" w:styleId="990C33E961F54DBEB565AD8DFE209D9314">
    <w:name w:val="990C33E961F54DBEB565AD8DFE209D9314"/>
    <w:rsid w:val="009B78A9"/>
    <w:pPr>
      <w:spacing w:line="360" w:lineRule="auto"/>
      <w:ind w:left="720"/>
      <w:contextualSpacing/>
    </w:pPr>
    <w:rPr>
      <w:rFonts w:ascii="Arial" w:eastAsiaTheme="minorHAnsi" w:hAnsi="Arial"/>
      <w:color w:val="006BA6"/>
    </w:rPr>
  </w:style>
  <w:style w:type="paragraph" w:customStyle="1" w:styleId="FDF712118CA14500BFAE2132AF8D6A9E10">
    <w:name w:val="FDF712118CA14500BFAE2132AF8D6A9E10"/>
    <w:rsid w:val="009B78A9"/>
    <w:pPr>
      <w:spacing w:line="360" w:lineRule="auto"/>
      <w:ind w:left="720"/>
      <w:contextualSpacing/>
    </w:pPr>
    <w:rPr>
      <w:rFonts w:ascii="Arial" w:eastAsiaTheme="minorHAnsi" w:hAnsi="Arial"/>
      <w:color w:val="006BA6"/>
    </w:rPr>
  </w:style>
  <w:style w:type="paragraph" w:customStyle="1" w:styleId="5AE8249EA0074CA09196B0C9631C1E6810">
    <w:name w:val="5AE8249EA0074CA09196B0C9631C1E6810"/>
    <w:rsid w:val="009B78A9"/>
    <w:pPr>
      <w:spacing w:line="360" w:lineRule="auto"/>
      <w:ind w:left="720"/>
      <w:contextualSpacing/>
    </w:pPr>
    <w:rPr>
      <w:rFonts w:ascii="Arial" w:eastAsiaTheme="minorHAnsi" w:hAnsi="Arial"/>
      <w:color w:val="006BA6"/>
    </w:rPr>
  </w:style>
  <w:style w:type="paragraph" w:customStyle="1" w:styleId="11B9EC875556461E8A45319B8C06F8A510">
    <w:name w:val="11B9EC875556461E8A45319B8C06F8A510"/>
    <w:rsid w:val="009B78A9"/>
    <w:pPr>
      <w:spacing w:line="360" w:lineRule="auto"/>
      <w:ind w:left="720"/>
      <w:contextualSpacing/>
    </w:pPr>
    <w:rPr>
      <w:rFonts w:ascii="Arial" w:eastAsiaTheme="minorHAnsi" w:hAnsi="Arial"/>
      <w:color w:val="006BA6"/>
    </w:rPr>
  </w:style>
  <w:style w:type="paragraph" w:customStyle="1" w:styleId="131F7C25D6194913A6E978A6F5E9FA7F83">
    <w:name w:val="131F7C25D6194913A6E978A6F5E9FA7F83"/>
    <w:rsid w:val="009B78A9"/>
    <w:pPr>
      <w:spacing w:line="360" w:lineRule="auto"/>
    </w:pPr>
    <w:rPr>
      <w:rFonts w:ascii="Arial" w:eastAsiaTheme="minorHAnsi" w:hAnsi="Arial"/>
      <w:color w:val="006BA6"/>
    </w:rPr>
  </w:style>
  <w:style w:type="paragraph" w:customStyle="1" w:styleId="5DEBF5DB5FE9445A94BEDBAB7CDED65023">
    <w:name w:val="5DEBF5DB5FE9445A94BEDBAB7CDED65023"/>
    <w:rsid w:val="009B78A9"/>
    <w:pPr>
      <w:spacing w:line="360" w:lineRule="auto"/>
      <w:ind w:left="720"/>
      <w:contextualSpacing/>
    </w:pPr>
    <w:rPr>
      <w:rFonts w:ascii="Arial" w:eastAsiaTheme="minorHAnsi" w:hAnsi="Arial"/>
      <w:color w:val="006BA6"/>
    </w:rPr>
  </w:style>
  <w:style w:type="paragraph" w:customStyle="1" w:styleId="4CF60DDA198445158E96C6A9CC981F8215">
    <w:name w:val="4CF60DDA198445158E96C6A9CC981F8215"/>
    <w:rsid w:val="009B78A9"/>
    <w:pPr>
      <w:spacing w:line="360" w:lineRule="auto"/>
      <w:ind w:left="720"/>
      <w:contextualSpacing/>
    </w:pPr>
    <w:rPr>
      <w:rFonts w:ascii="Arial" w:eastAsiaTheme="minorHAnsi" w:hAnsi="Arial"/>
      <w:color w:val="006BA6"/>
    </w:rPr>
  </w:style>
  <w:style w:type="paragraph" w:customStyle="1" w:styleId="7008E5208FDD425C840F397E4DC57D2515">
    <w:name w:val="7008E5208FDD425C840F397E4DC57D2515"/>
    <w:rsid w:val="009B78A9"/>
    <w:pPr>
      <w:spacing w:line="360" w:lineRule="auto"/>
      <w:ind w:left="720"/>
      <w:contextualSpacing/>
    </w:pPr>
    <w:rPr>
      <w:rFonts w:ascii="Arial" w:eastAsiaTheme="minorHAnsi" w:hAnsi="Arial"/>
      <w:color w:val="006BA6"/>
    </w:rPr>
  </w:style>
  <w:style w:type="paragraph" w:customStyle="1" w:styleId="D181997A3F9C493CA13DBD679CEDFFC485">
    <w:name w:val="D181997A3F9C493CA13DBD679CEDFFC485"/>
    <w:rsid w:val="009B78A9"/>
    <w:pPr>
      <w:spacing w:line="360" w:lineRule="auto"/>
    </w:pPr>
    <w:rPr>
      <w:rFonts w:ascii="Arial" w:eastAsiaTheme="minorHAnsi" w:hAnsi="Arial"/>
      <w:color w:val="006BA6"/>
    </w:rPr>
  </w:style>
  <w:style w:type="paragraph" w:customStyle="1" w:styleId="87800FE11A8D4A558A19D3C36B40E32D86">
    <w:name w:val="87800FE11A8D4A558A19D3C36B40E32D86"/>
    <w:rsid w:val="009B78A9"/>
    <w:pPr>
      <w:spacing w:line="360" w:lineRule="auto"/>
    </w:pPr>
    <w:rPr>
      <w:rFonts w:ascii="Arial" w:eastAsiaTheme="minorHAnsi" w:hAnsi="Arial"/>
      <w:color w:val="006BA6"/>
    </w:rPr>
  </w:style>
  <w:style w:type="paragraph" w:customStyle="1" w:styleId="FC9EE8F3B5854192AC4AA6120309B88E84">
    <w:name w:val="FC9EE8F3B5854192AC4AA6120309B88E84"/>
    <w:rsid w:val="009B78A9"/>
    <w:pPr>
      <w:spacing w:line="360" w:lineRule="auto"/>
    </w:pPr>
    <w:rPr>
      <w:rFonts w:ascii="Arial" w:eastAsiaTheme="minorHAnsi" w:hAnsi="Arial"/>
      <w:color w:val="006BA6"/>
    </w:rPr>
  </w:style>
  <w:style w:type="paragraph" w:customStyle="1" w:styleId="5750DC842AA64D2EA959236109230B0E86">
    <w:name w:val="5750DC842AA64D2EA959236109230B0E86"/>
    <w:rsid w:val="009B78A9"/>
    <w:pPr>
      <w:spacing w:line="360" w:lineRule="auto"/>
      <w:ind w:left="720"/>
      <w:contextualSpacing/>
    </w:pPr>
    <w:rPr>
      <w:rFonts w:ascii="Arial" w:eastAsiaTheme="minorHAnsi" w:hAnsi="Arial"/>
      <w:color w:val="006BA6"/>
    </w:rPr>
  </w:style>
  <w:style w:type="paragraph" w:customStyle="1" w:styleId="0C2CF80A75314A9193C12D93E1347E3C86">
    <w:name w:val="0C2CF80A75314A9193C12D93E1347E3C86"/>
    <w:rsid w:val="009B78A9"/>
    <w:pPr>
      <w:spacing w:line="360" w:lineRule="auto"/>
      <w:ind w:left="720"/>
      <w:contextualSpacing/>
    </w:pPr>
    <w:rPr>
      <w:rFonts w:ascii="Arial" w:eastAsiaTheme="minorHAnsi" w:hAnsi="Arial"/>
      <w:color w:val="006BA6"/>
    </w:rPr>
  </w:style>
  <w:style w:type="paragraph" w:customStyle="1" w:styleId="3559FF103D6C4196B67FE79A4C80EC7486">
    <w:name w:val="3559FF103D6C4196B67FE79A4C80EC7486"/>
    <w:rsid w:val="009B78A9"/>
    <w:pPr>
      <w:spacing w:line="360" w:lineRule="auto"/>
      <w:ind w:left="720"/>
      <w:contextualSpacing/>
    </w:pPr>
    <w:rPr>
      <w:rFonts w:ascii="Arial" w:eastAsiaTheme="minorHAnsi" w:hAnsi="Arial"/>
      <w:color w:val="006BA6"/>
    </w:rPr>
  </w:style>
  <w:style w:type="paragraph" w:customStyle="1" w:styleId="A188EC044CA14C4A99E32F8B5623918A86">
    <w:name w:val="A188EC044CA14C4A99E32F8B5623918A86"/>
    <w:rsid w:val="009B78A9"/>
    <w:pPr>
      <w:spacing w:line="360" w:lineRule="auto"/>
    </w:pPr>
    <w:rPr>
      <w:rFonts w:ascii="Arial" w:eastAsiaTheme="minorHAnsi" w:hAnsi="Arial"/>
      <w:color w:val="006BA6"/>
    </w:rPr>
  </w:style>
  <w:style w:type="paragraph" w:customStyle="1" w:styleId="DBCD9DAAFC0142298DA65D9725A68AB386">
    <w:name w:val="DBCD9DAAFC0142298DA65D9725A68AB386"/>
    <w:rsid w:val="009B78A9"/>
    <w:pPr>
      <w:spacing w:line="360" w:lineRule="auto"/>
    </w:pPr>
    <w:rPr>
      <w:rFonts w:ascii="Arial" w:eastAsiaTheme="minorHAnsi" w:hAnsi="Arial"/>
      <w:color w:val="006BA6"/>
    </w:rPr>
  </w:style>
  <w:style w:type="paragraph" w:customStyle="1" w:styleId="2A518545833E4FE1A64C79660D79CFD186">
    <w:name w:val="2A518545833E4FE1A64C79660D79CFD186"/>
    <w:rsid w:val="009B78A9"/>
    <w:pPr>
      <w:spacing w:line="360" w:lineRule="auto"/>
    </w:pPr>
    <w:rPr>
      <w:rFonts w:ascii="Arial" w:eastAsiaTheme="minorHAnsi" w:hAnsi="Arial"/>
      <w:color w:val="006BA6"/>
    </w:rPr>
  </w:style>
  <w:style w:type="paragraph" w:customStyle="1" w:styleId="0FDBAD95DA7E4CCAA3BE27C7C87CD48315">
    <w:name w:val="0FDBAD95DA7E4CCAA3BE27C7C87CD48315"/>
    <w:rsid w:val="009B78A9"/>
    <w:pPr>
      <w:spacing w:line="360" w:lineRule="auto"/>
      <w:ind w:left="720"/>
      <w:contextualSpacing/>
    </w:pPr>
    <w:rPr>
      <w:rFonts w:ascii="Arial" w:eastAsiaTheme="minorHAnsi" w:hAnsi="Arial"/>
      <w:color w:val="006BA6"/>
    </w:rPr>
  </w:style>
  <w:style w:type="paragraph" w:customStyle="1" w:styleId="CD254B73AC0C4ED39FF8BBF0CDCDDDE615">
    <w:name w:val="CD254B73AC0C4ED39FF8BBF0CDCDDDE615"/>
    <w:rsid w:val="009B78A9"/>
    <w:pPr>
      <w:spacing w:line="360" w:lineRule="auto"/>
      <w:ind w:left="720"/>
      <w:contextualSpacing/>
    </w:pPr>
    <w:rPr>
      <w:rFonts w:ascii="Arial" w:eastAsiaTheme="minorHAnsi" w:hAnsi="Arial"/>
      <w:color w:val="006BA6"/>
    </w:rPr>
  </w:style>
  <w:style w:type="paragraph" w:customStyle="1" w:styleId="990C33E961F54DBEB565AD8DFE209D9315">
    <w:name w:val="990C33E961F54DBEB565AD8DFE209D9315"/>
    <w:rsid w:val="009B78A9"/>
    <w:pPr>
      <w:spacing w:line="360" w:lineRule="auto"/>
      <w:ind w:left="720"/>
      <w:contextualSpacing/>
    </w:pPr>
    <w:rPr>
      <w:rFonts w:ascii="Arial" w:eastAsiaTheme="minorHAnsi" w:hAnsi="Arial"/>
      <w:color w:val="006BA6"/>
    </w:rPr>
  </w:style>
  <w:style w:type="paragraph" w:customStyle="1" w:styleId="FDF712118CA14500BFAE2132AF8D6A9E11">
    <w:name w:val="FDF712118CA14500BFAE2132AF8D6A9E11"/>
    <w:rsid w:val="009B78A9"/>
    <w:pPr>
      <w:spacing w:line="360" w:lineRule="auto"/>
      <w:ind w:left="720"/>
      <w:contextualSpacing/>
    </w:pPr>
    <w:rPr>
      <w:rFonts w:ascii="Arial" w:eastAsiaTheme="minorHAnsi" w:hAnsi="Arial"/>
      <w:color w:val="006BA6"/>
    </w:rPr>
  </w:style>
  <w:style w:type="paragraph" w:customStyle="1" w:styleId="5AE8249EA0074CA09196B0C9631C1E6811">
    <w:name w:val="5AE8249EA0074CA09196B0C9631C1E6811"/>
    <w:rsid w:val="009B78A9"/>
    <w:pPr>
      <w:spacing w:line="360" w:lineRule="auto"/>
      <w:ind w:left="720"/>
      <w:contextualSpacing/>
    </w:pPr>
    <w:rPr>
      <w:rFonts w:ascii="Arial" w:eastAsiaTheme="minorHAnsi" w:hAnsi="Arial"/>
      <w:color w:val="006BA6"/>
    </w:rPr>
  </w:style>
  <w:style w:type="paragraph" w:customStyle="1" w:styleId="11B9EC875556461E8A45319B8C06F8A511">
    <w:name w:val="11B9EC875556461E8A45319B8C06F8A511"/>
    <w:rsid w:val="009B78A9"/>
    <w:pPr>
      <w:spacing w:line="360" w:lineRule="auto"/>
      <w:ind w:left="720"/>
      <w:contextualSpacing/>
    </w:pPr>
    <w:rPr>
      <w:rFonts w:ascii="Arial" w:eastAsiaTheme="minorHAnsi" w:hAnsi="Arial"/>
      <w:color w:val="006BA6"/>
    </w:rPr>
  </w:style>
  <w:style w:type="paragraph" w:customStyle="1" w:styleId="131F7C25D6194913A6E978A6F5E9FA7F84">
    <w:name w:val="131F7C25D6194913A6E978A6F5E9FA7F84"/>
    <w:rsid w:val="009B78A9"/>
    <w:pPr>
      <w:spacing w:line="360" w:lineRule="auto"/>
    </w:pPr>
    <w:rPr>
      <w:rFonts w:ascii="Arial" w:eastAsiaTheme="minorHAnsi" w:hAnsi="Arial"/>
      <w:color w:val="006BA6"/>
    </w:rPr>
  </w:style>
  <w:style w:type="paragraph" w:customStyle="1" w:styleId="5DEBF5DB5FE9445A94BEDBAB7CDED65024">
    <w:name w:val="5DEBF5DB5FE9445A94BEDBAB7CDED65024"/>
    <w:rsid w:val="009B78A9"/>
    <w:pPr>
      <w:spacing w:line="360" w:lineRule="auto"/>
      <w:ind w:left="720"/>
      <w:contextualSpacing/>
    </w:pPr>
    <w:rPr>
      <w:rFonts w:ascii="Arial" w:eastAsiaTheme="minorHAnsi" w:hAnsi="Arial"/>
      <w:color w:val="006BA6"/>
    </w:rPr>
  </w:style>
  <w:style w:type="paragraph" w:customStyle="1" w:styleId="4CF60DDA198445158E96C6A9CC981F8216">
    <w:name w:val="4CF60DDA198445158E96C6A9CC981F8216"/>
    <w:rsid w:val="009B78A9"/>
    <w:pPr>
      <w:spacing w:line="360" w:lineRule="auto"/>
      <w:ind w:left="720"/>
      <w:contextualSpacing/>
    </w:pPr>
    <w:rPr>
      <w:rFonts w:ascii="Arial" w:eastAsiaTheme="minorHAnsi" w:hAnsi="Arial"/>
      <w:color w:val="006BA6"/>
    </w:rPr>
  </w:style>
  <w:style w:type="paragraph" w:customStyle="1" w:styleId="7008E5208FDD425C840F397E4DC57D2516">
    <w:name w:val="7008E5208FDD425C840F397E4DC57D2516"/>
    <w:rsid w:val="009B78A9"/>
    <w:pPr>
      <w:spacing w:line="360" w:lineRule="auto"/>
      <w:ind w:left="720"/>
      <w:contextualSpacing/>
    </w:pPr>
    <w:rPr>
      <w:rFonts w:ascii="Arial" w:eastAsiaTheme="minorHAnsi" w:hAnsi="Arial"/>
      <w:color w:val="006BA6"/>
    </w:rPr>
  </w:style>
  <w:style w:type="paragraph" w:customStyle="1" w:styleId="D181997A3F9C493CA13DBD679CEDFFC486">
    <w:name w:val="D181997A3F9C493CA13DBD679CEDFFC486"/>
    <w:rsid w:val="009B78A9"/>
    <w:pPr>
      <w:spacing w:line="360" w:lineRule="auto"/>
    </w:pPr>
    <w:rPr>
      <w:rFonts w:ascii="Arial" w:eastAsiaTheme="minorHAnsi" w:hAnsi="Arial"/>
      <w:color w:val="006BA6"/>
    </w:rPr>
  </w:style>
  <w:style w:type="paragraph" w:customStyle="1" w:styleId="87800FE11A8D4A558A19D3C36B40E32D87">
    <w:name w:val="87800FE11A8D4A558A19D3C36B40E32D87"/>
    <w:rsid w:val="009B78A9"/>
    <w:pPr>
      <w:spacing w:line="360" w:lineRule="auto"/>
    </w:pPr>
    <w:rPr>
      <w:rFonts w:ascii="Arial" w:eastAsiaTheme="minorHAnsi" w:hAnsi="Arial"/>
      <w:color w:val="006BA6"/>
    </w:rPr>
  </w:style>
  <w:style w:type="paragraph" w:customStyle="1" w:styleId="FC9EE8F3B5854192AC4AA6120309B88E85">
    <w:name w:val="FC9EE8F3B5854192AC4AA6120309B88E85"/>
    <w:rsid w:val="009B78A9"/>
    <w:pPr>
      <w:spacing w:line="360" w:lineRule="auto"/>
    </w:pPr>
    <w:rPr>
      <w:rFonts w:ascii="Arial" w:eastAsiaTheme="minorHAnsi" w:hAnsi="Arial"/>
      <w:color w:val="006BA6"/>
    </w:rPr>
  </w:style>
  <w:style w:type="paragraph" w:customStyle="1" w:styleId="5750DC842AA64D2EA959236109230B0E87">
    <w:name w:val="5750DC842AA64D2EA959236109230B0E87"/>
    <w:rsid w:val="009B78A9"/>
    <w:pPr>
      <w:spacing w:line="360" w:lineRule="auto"/>
      <w:ind w:left="720"/>
      <w:contextualSpacing/>
    </w:pPr>
    <w:rPr>
      <w:rFonts w:ascii="Arial" w:eastAsiaTheme="minorHAnsi" w:hAnsi="Arial"/>
      <w:color w:val="006BA6"/>
    </w:rPr>
  </w:style>
  <w:style w:type="paragraph" w:customStyle="1" w:styleId="0C2CF80A75314A9193C12D93E1347E3C87">
    <w:name w:val="0C2CF80A75314A9193C12D93E1347E3C87"/>
    <w:rsid w:val="009B78A9"/>
    <w:pPr>
      <w:spacing w:line="360" w:lineRule="auto"/>
      <w:ind w:left="720"/>
      <w:contextualSpacing/>
    </w:pPr>
    <w:rPr>
      <w:rFonts w:ascii="Arial" w:eastAsiaTheme="minorHAnsi" w:hAnsi="Arial"/>
      <w:color w:val="006BA6"/>
    </w:rPr>
  </w:style>
  <w:style w:type="paragraph" w:customStyle="1" w:styleId="3559FF103D6C4196B67FE79A4C80EC7487">
    <w:name w:val="3559FF103D6C4196B67FE79A4C80EC7487"/>
    <w:rsid w:val="009B78A9"/>
    <w:pPr>
      <w:spacing w:line="360" w:lineRule="auto"/>
      <w:ind w:left="720"/>
      <w:contextualSpacing/>
    </w:pPr>
    <w:rPr>
      <w:rFonts w:ascii="Arial" w:eastAsiaTheme="minorHAnsi" w:hAnsi="Arial"/>
      <w:color w:val="006BA6"/>
    </w:rPr>
  </w:style>
  <w:style w:type="paragraph" w:customStyle="1" w:styleId="A188EC044CA14C4A99E32F8B5623918A87">
    <w:name w:val="A188EC044CA14C4A99E32F8B5623918A87"/>
    <w:rsid w:val="009B78A9"/>
    <w:pPr>
      <w:spacing w:line="360" w:lineRule="auto"/>
    </w:pPr>
    <w:rPr>
      <w:rFonts w:ascii="Arial" w:eastAsiaTheme="minorHAnsi" w:hAnsi="Arial"/>
      <w:color w:val="006BA6"/>
    </w:rPr>
  </w:style>
  <w:style w:type="paragraph" w:customStyle="1" w:styleId="DBCD9DAAFC0142298DA65D9725A68AB387">
    <w:name w:val="DBCD9DAAFC0142298DA65D9725A68AB387"/>
    <w:rsid w:val="009B78A9"/>
    <w:pPr>
      <w:spacing w:line="360" w:lineRule="auto"/>
    </w:pPr>
    <w:rPr>
      <w:rFonts w:ascii="Arial" w:eastAsiaTheme="minorHAnsi" w:hAnsi="Arial"/>
      <w:color w:val="006BA6"/>
    </w:rPr>
  </w:style>
  <w:style w:type="paragraph" w:customStyle="1" w:styleId="2A518545833E4FE1A64C79660D79CFD187">
    <w:name w:val="2A518545833E4FE1A64C79660D79CFD187"/>
    <w:rsid w:val="009B78A9"/>
    <w:pPr>
      <w:spacing w:line="360" w:lineRule="auto"/>
    </w:pPr>
    <w:rPr>
      <w:rFonts w:ascii="Arial" w:eastAsiaTheme="minorHAnsi" w:hAnsi="Arial"/>
      <w:color w:val="006BA6"/>
    </w:rPr>
  </w:style>
  <w:style w:type="paragraph" w:customStyle="1" w:styleId="0FDBAD95DA7E4CCAA3BE27C7C87CD48316">
    <w:name w:val="0FDBAD95DA7E4CCAA3BE27C7C87CD48316"/>
    <w:rsid w:val="009B78A9"/>
    <w:pPr>
      <w:spacing w:line="360" w:lineRule="auto"/>
      <w:ind w:left="720"/>
      <w:contextualSpacing/>
    </w:pPr>
    <w:rPr>
      <w:rFonts w:ascii="Arial" w:eastAsiaTheme="minorHAnsi" w:hAnsi="Arial"/>
      <w:color w:val="006BA6"/>
    </w:rPr>
  </w:style>
  <w:style w:type="paragraph" w:customStyle="1" w:styleId="CD254B73AC0C4ED39FF8BBF0CDCDDDE616">
    <w:name w:val="CD254B73AC0C4ED39FF8BBF0CDCDDDE616"/>
    <w:rsid w:val="009B78A9"/>
    <w:pPr>
      <w:spacing w:line="360" w:lineRule="auto"/>
      <w:ind w:left="720"/>
      <w:contextualSpacing/>
    </w:pPr>
    <w:rPr>
      <w:rFonts w:ascii="Arial" w:eastAsiaTheme="minorHAnsi" w:hAnsi="Arial"/>
      <w:color w:val="006BA6"/>
    </w:rPr>
  </w:style>
  <w:style w:type="paragraph" w:customStyle="1" w:styleId="990C33E961F54DBEB565AD8DFE209D9316">
    <w:name w:val="990C33E961F54DBEB565AD8DFE209D9316"/>
    <w:rsid w:val="009B78A9"/>
    <w:pPr>
      <w:spacing w:line="360" w:lineRule="auto"/>
      <w:ind w:left="720"/>
      <w:contextualSpacing/>
    </w:pPr>
    <w:rPr>
      <w:rFonts w:ascii="Arial" w:eastAsiaTheme="minorHAnsi" w:hAnsi="Arial"/>
      <w:color w:val="006BA6"/>
    </w:rPr>
  </w:style>
  <w:style w:type="paragraph" w:customStyle="1" w:styleId="FDF712118CA14500BFAE2132AF8D6A9E12">
    <w:name w:val="FDF712118CA14500BFAE2132AF8D6A9E12"/>
    <w:rsid w:val="009B78A9"/>
    <w:pPr>
      <w:spacing w:line="360" w:lineRule="auto"/>
      <w:ind w:left="720"/>
      <w:contextualSpacing/>
    </w:pPr>
    <w:rPr>
      <w:rFonts w:ascii="Arial" w:eastAsiaTheme="minorHAnsi" w:hAnsi="Arial"/>
      <w:color w:val="006BA6"/>
    </w:rPr>
  </w:style>
  <w:style w:type="paragraph" w:customStyle="1" w:styleId="5AE8249EA0074CA09196B0C9631C1E6812">
    <w:name w:val="5AE8249EA0074CA09196B0C9631C1E6812"/>
    <w:rsid w:val="009B78A9"/>
    <w:pPr>
      <w:spacing w:line="360" w:lineRule="auto"/>
      <w:ind w:left="720"/>
      <w:contextualSpacing/>
    </w:pPr>
    <w:rPr>
      <w:rFonts w:ascii="Arial" w:eastAsiaTheme="minorHAnsi" w:hAnsi="Arial"/>
      <w:color w:val="006BA6"/>
    </w:rPr>
  </w:style>
  <w:style w:type="paragraph" w:customStyle="1" w:styleId="11B9EC875556461E8A45319B8C06F8A512">
    <w:name w:val="11B9EC875556461E8A45319B8C06F8A512"/>
    <w:rsid w:val="009B78A9"/>
    <w:pPr>
      <w:spacing w:line="360" w:lineRule="auto"/>
      <w:ind w:left="720"/>
      <w:contextualSpacing/>
    </w:pPr>
    <w:rPr>
      <w:rFonts w:ascii="Arial" w:eastAsiaTheme="minorHAnsi" w:hAnsi="Arial"/>
      <w:color w:val="006BA6"/>
    </w:rPr>
  </w:style>
  <w:style w:type="paragraph" w:customStyle="1" w:styleId="131F7C25D6194913A6E978A6F5E9FA7F85">
    <w:name w:val="131F7C25D6194913A6E978A6F5E9FA7F85"/>
    <w:rsid w:val="009B78A9"/>
    <w:pPr>
      <w:spacing w:line="360" w:lineRule="auto"/>
    </w:pPr>
    <w:rPr>
      <w:rFonts w:ascii="Arial" w:eastAsiaTheme="minorHAnsi" w:hAnsi="Arial"/>
      <w:color w:val="006BA6"/>
    </w:rPr>
  </w:style>
  <w:style w:type="paragraph" w:customStyle="1" w:styleId="5DEBF5DB5FE9445A94BEDBAB7CDED65025">
    <w:name w:val="5DEBF5DB5FE9445A94BEDBAB7CDED65025"/>
    <w:rsid w:val="009B78A9"/>
    <w:pPr>
      <w:spacing w:line="360" w:lineRule="auto"/>
      <w:ind w:left="720"/>
      <w:contextualSpacing/>
    </w:pPr>
    <w:rPr>
      <w:rFonts w:ascii="Arial" w:eastAsiaTheme="minorHAnsi" w:hAnsi="Arial"/>
      <w:color w:val="006BA6"/>
    </w:rPr>
  </w:style>
  <w:style w:type="paragraph" w:customStyle="1" w:styleId="4CF60DDA198445158E96C6A9CC981F8217">
    <w:name w:val="4CF60DDA198445158E96C6A9CC981F8217"/>
    <w:rsid w:val="009B78A9"/>
    <w:pPr>
      <w:spacing w:line="360" w:lineRule="auto"/>
      <w:ind w:left="720"/>
      <w:contextualSpacing/>
    </w:pPr>
    <w:rPr>
      <w:rFonts w:ascii="Arial" w:eastAsiaTheme="minorHAnsi" w:hAnsi="Arial"/>
      <w:color w:val="006BA6"/>
    </w:rPr>
  </w:style>
  <w:style w:type="paragraph" w:customStyle="1" w:styleId="7008E5208FDD425C840F397E4DC57D2517">
    <w:name w:val="7008E5208FDD425C840F397E4DC57D2517"/>
    <w:rsid w:val="009B78A9"/>
    <w:pPr>
      <w:spacing w:line="360" w:lineRule="auto"/>
      <w:ind w:left="720"/>
      <w:contextualSpacing/>
    </w:pPr>
    <w:rPr>
      <w:rFonts w:ascii="Arial" w:eastAsiaTheme="minorHAnsi" w:hAnsi="Arial"/>
      <w:color w:val="006BA6"/>
    </w:rPr>
  </w:style>
  <w:style w:type="paragraph" w:customStyle="1" w:styleId="D181997A3F9C493CA13DBD679CEDFFC487">
    <w:name w:val="D181997A3F9C493CA13DBD679CEDFFC487"/>
    <w:rsid w:val="009B78A9"/>
    <w:pPr>
      <w:spacing w:line="360" w:lineRule="auto"/>
    </w:pPr>
    <w:rPr>
      <w:rFonts w:ascii="Arial" w:eastAsiaTheme="minorHAnsi" w:hAnsi="Arial"/>
      <w:color w:val="006BA6"/>
    </w:rPr>
  </w:style>
  <w:style w:type="paragraph" w:customStyle="1" w:styleId="87800FE11A8D4A558A19D3C36B40E32D88">
    <w:name w:val="87800FE11A8D4A558A19D3C36B40E32D88"/>
    <w:rsid w:val="009B78A9"/>
    <w:pPr>
      <w:spacing w:line="360" w:lineRule="auto"/>
    </w:pPr>
    <w:rPr>
      <w:rFonts w:ascii="Arial" w:eastAsiaTheme="minorHAnsi" w:hAnsi="Arial"/>
      <w:color w:val="006BA6"/>
    </w:rPr>
  </w:style>
  <w:style w:type="paragraph" w:customStyle="1" w:styleId="FC9EE8F3B5854192AC4AA6120309B88E86">
    <w:name w:val="FC9EE8F3B5854192AC4AA6120309B88E86"/>
    <w:rsid w:val="009B78A9"/>
    <w:pPr>
      <w:spacing w:line="360" w:lineRule="auto"/>
    </w:pPr>
    <w:rPr>
      <w:rFonts w:ascii="Arial" w:eastAsiaTheme="minorHAnsi" w:hAnsi="Arial"/>
      <w:color w:val="006BA6"/>
    </w:rPr>
  </w:style>
  <w:style w:type="paragraph" w:customStyle="1" w:styleId="5750DC842AA64D2EA959236109230B0E88">
    <w:name w:val="5750DC842AA64D2EA959236109230B0E88"/>
    <w:rsid w:val="009B78A9"/>
    <w:pPr>
      <w:spacing w:line="360" w:lineRule="auto"/>
      <w:ind w:left="720"/>
      <w:contextualSpacing/>
    </w:pPr>
    <w:rPr>
      <w:rFonts w:ascii="Arial" w:eastAsiaTheme="minorHAnsi" w:hAnsi="Arial"/>
      <w:color w:val="006BA6"/>
    </w:rPr>
  </w:style>
  <w:style w:type="paragraph" w:customStyle="1" w:styleId="0C2CF80A75314A9193C12D93E1347E3C88">
    <w:name w:val="0C2CF80A75314A9193C12D93E1347E3C88"/>
    <w:rsid w:val="009B78A9"/>
    <w:pPr>
      <w:spacing w:line="360" w:lineRule="auto"/>
      <w:ind w:left="720"/>
      <w:contextualSpacing/>
    </w:pPr>
    <w:rPr>
      <w:rFonts w:ascii="Arial" w:eastAsiaTheme="minorHAnsi" w:hAnsi="Arial"/>
      <w:color w:val="006BA6"/>
    </w:rPr>
  </w:style>
  <w:style w:type="paragraph" w:customStyle="1" w:styleId="3559FF103D6C4196B67FE79A4C80EC7488">
    <w:name w:val="3559FF103D6C4196B67FE79A4C80EC7488"/>
    <w:rsid w:val="009B78A9"/>
    <w:pPr>
      <w:spacing w:line="360" w:lineRule="auto"/>
      <w:ind w:left="720"/>
      <w:contextualSpacing/>
    </w:pPr>
    <w:rPr>
      <w:rFonts w:ascii="Arial" w:eastAsiaTheme="minorHAnsi" w:hAnsi="Arial"/>
      <w:color w:val="006BA6"/>
    </w:rPr>
  </w:style>
  <w:style w:type="paragraph" w:customStyle="1" w:styleId="A188EC044CA14C4A99E32F8B5623918A88">
    <w:name w:val="A188EC044CA14C4A99E32F8B5623918A88"/>
    <w:rsid w:val="009B78A9"/>
    <w:pPr>
      <w:spacing w:line="360" w:lineRule="auto"/>
    </w:pPr>
    <w:rPr>
      <w:rFonts w:ascii="Arial" w:eastAsiaTheme="minorHAnsi" w:hAnsi="Arial"/>
      <w:color w:val="006BA6"/>
    </w:rPr>
  </w:style>
  <w:style w:type="paragraph" w:customStyle="1" w:styleId="DBCD9DAAFC0142298DA65D9725A68AB388">
    <w:name w:val="DBCD9DAAFC0142298DA65D9725A68AB388"/>
    <w:rsid w:val="009B78A9"/>
    <w:pPr>
      <w:spacing w:line="360" w:lineRule="auto"/>
    </w:pPr>
    <w:rPr>
      <w:rFonts w:ascii="Arial" w:eastAsiaTheme="minorHAnsi" w:hAnsi="Arial"/>
      <w:color w:val="006BA6"/>
    </w:rPr>
  </w:style>
  <w:style w:type="paragraph" w:customStyle="1" w:styleId="2A518545833E4FE1A64C79660D79CFD188">
    <w:name w:val="2A518545833E4FE1A64C79660D79CFD188"/>
    <w:rsid w:val="009B78A9"/>
    <w:pPr>
      <w:spacing w:line="360" w:lineRule="auto"/>
    </w:pPr>
    <w:rPr>
      <w:rFonts w:ascii="Arial" w:eastAsiaTheme="minorHAnsi" w:hAnsi="Arial"/>
      <w:color w:val="006BA6"/>
    </w:rPr>
  </w:style>
  <w:style w:type="paragraph" w:customStyle="1" w:styleId="0FDBAD95DA7E4CCAA3BE27C7C87CD48317">
    <w:name w:val="0FDBAD95DA7E4CCAA3BE27C7C87CD48317"/>
    <w:rsid w:val="009B78A9"/>
    <w:pPr>
      <w:spacing w:line="360" w:lineRule="auto"/>
      <w:ind w:left="720"/>
      <w:contextualSpacing/>
    </w:pPr>
    <w:rPr>
      <w:rFonts w:ascii="Arial" w:eastAsiaTheme="minorHAnsi" w:hAnsi="Arial"/>
      <w:color w:val="006BA6"/>
    </w:rPr>
  </w:style>
  <w:style w:type="paragraph" w:customStyle="1" w:styleId="CD254B73AC0C4ED39FF8BBF0CDCDDDE617">
    <w:name w:val="CD254B73AC0C4ED39FF8BBF0CDCDDDE617"/>
    <w:rsid w:val="009B78A9"/>
    <w:pPr>
      <w:spacing w:line="360" w:lineRule="auto"/>
      <w:ind w:left="720"/>
      <w:contextualSpacing/>
    </w:pPr>
    <w:rPr>
      <w:rFonts w:ascii="Arial" w:eastAsiaTheme="minorHAnsi" w:hAnsi="Arial"/>
      <w:color w:val="006BA6"/>
    </w:rPr>
  </w:style>
  <w:style w:type="paragraph" w:customStyle="1" w:styleId="990C33E961F54DBEB565AD8DFE209D9317">
    <w:name w:val="990C33E961F54DBEB565AD8DFE209D9317"/>
    <w:rsid w:val="009B78A9"/>
    <w:pPr>
      <w:spacing w:line="360" w:lineRule="auto"/>
      <w:ind w:left="720"/>
      <w:contextualSpacing/>
    </w:pPr>
    <w:rPr>
      <w:rFonts w:ascii="Arial" w:eastAsiaTheme="minorHAnsi" w:hAnsi="Arial"/>
      <w:color w:val="006BA6"/>
    </w:rPr>
  </w:style>
  <w:style w:type="paragraph" w:customStyle="1" w:styleId="FDF712118CA14500BFAE2132AF8D6A9E13">
    <w:name w:val="FDF712118CA14500BFAE2132AF8D6A9E13"/>
    <w:rsid w:val="009B78A9"/>
    <w:pPr>
      <w:spacing w:line="360" w:lineRule="auto"/>
      <w:ind w:left="720"/>
      <w:contextualSpacing/>
    </w:pPr>
    <w:rPr>
      <w:rFonts w:ascii="Arial" w:eastAsiaTheme="minorHAnsi" w:hAnsi="Arial"/>
      <w:color w:val="006BA6"/>
    </w:rPr>
  </w:style>
  <w:style w:type="paragraph" w:customStyle="1" w:styleId="5AE8249EA0074CA09196B0C9631C1E6813">
    <w:name w:val="5AE8249EA0074CA09196B0C9631C1E6813"/>
    <w:rsid w:val="009B78A9"/>
    <w:pPr>
      <w:spacing w:line="360" w:lineRule="auto"/>
      <w:ind w:left="720"/>
      <w:contextualSpacing/>
    </w:pPr>
    <w:rPr>
      <w:rFonts w:ascii="Arial" w:eastAsiaTheme="minorHAnsi" w:hAnsi="Arial"/>
      <w:color w:val="006BA6"/>
    </w:rPr>
  </w:style>
  <w:style w:type="paragraph" w:customStyle="1" w:styleId="11B9EC875556461E8A45319B8C06F8A513">
    <w:name w:val="11B9EC875556461E8A45319B8C06F8A513"/>
    <w:rsid w:val="009B78A9"/>
    <w:pPr>
      <w:spacing w:line="360" w:lineRule="auto"/>
      <w:ind w:left="720"/>
      <w:contextualSpacing/>
    </w:pPr>
    <w:rPr>
      <w:rFonts w:ascii="Arial" w:eastAsiaTheme="minorHAnsi" w:hAnsi="Arial"/>
      <w:color w:val="006BA6"/>
    </w:rPr>
  </w:style>
  <w:style w:type="paragraph" w:customStyle="1" w:styleId="131F7C25D6194913A6E978A6F5E9FA7F86">
    <w:name w:val="131F7C25D6194913A6E978A6F5E9FA7F86"/>
    <w:rsid w:val="009B78A9"/>
    <w:pPr>
      <w:spacing w:line="360" w:lineRule="auto"/>
    </w:pPr>
    <w:rPr>
      <w:rFonts w:ascii="Arial" w:eastAsiaTheme="minorHAnsi" w:hAnsi="Arial"/>
      <w:color w:val="006BA6"/>
    </w:rPr>
  </w:style>
  <w:style w:type="paragraph" w:customStyle="1" w:styleId="5DEBF5DB5FE9445A94BEDBAB7CDED65026">
    <w:name w:val="5DEBF5DB5FE9445A94BEDBAB7CDED65026"/>
    <w:rsid w:val="009B78A9"/>
    <w:pPr>
      <w:spacing w:line="360" w:lineRule="auto"/>
      <w:ind w:left="720"/>
      <w:contextualSpacing/>
    </w:pPr>
    <w:rPr>
      <w:rFonts w:ascii="Arial" w:eastAsiaTheme="minorHAnsi" w:hAnsi="Arial"/>
      <w:color w:val="006BA6"/>
    </w:rPr>
  </w:style>
  <w:style w:type="paragraph" w:customStyle="1" w:styleId="4CF60DDA198445158E96C6A9CC981F8218">
    <w:name w:val="4CF60DDA198445158E96C6A9CC981F8218"/>
    <w:rsid w:val="009B78A9"/>
    <w:pPr>
      <w:spacing w:line="360" w:lineRule="auto"/>
      <w:ind w:left="720"/>
      <w:contextualSpacing/>
    </w:pPr>
    <w:rPr>
      <w:rFonts w:ascii="Arial" w:eastAsiaTheme="minorHAnsi" w:hAnsi="Arial"/>
      <w:color w:val="006BA6"/>
    </w:rPr>
  </w:style>
  <w:style w:type="paragraph" w:customStyle="1" w:styleId="7008E5208FDD425C840F397E4DC57D2518">
    <w:name w:val="7008E5208FDD425C840F397E4DC57D2518"/>
    <w:rsid w:val="009B78A9"/>
    <w:pPr>
      <w:spacing w:line="360" w:lineRule="auto"/>
      <w:ind w:left="720"/>
      <w:contextualSpacing/>
    </w:pPr>
    <w:rPr>
      <w:rFonts w:ascii="Arial" w:eastAsiaTheme="minorHAnsi" w:hAnsi="Arial"/>
      <w:color w:val="006BA6"/>
    </w:rPr>
  </w:style>
  <w:style w:type="paragraph" w:customStyle="1" w:styleId="D181997A3F9C493CA13DBD679CEDFFC488">
    <w:name w:val="D181997A3F9C493CA13DBD679CEDFFC488"/>
    <w:rsid w:val="009B78A9"/>
    <w:pPr>
      <w:spacing w:line="360" w:lineRule="auto"/>
    </w:pPr>
    <w:rPr>
      <w:rFonts w:ascii="Arial" w:eastAsiaTheme="minorHAnsi" w:hAnsi="Arial"/>
      <w:color w:val="006BA6"/>
    </w:rPr>
  </w:style>
  <w:style w:type="paragraph" w:customStyle="1" w:styleId="87800FE11A8D4A558A19D3C36B40E32D89">
    <w:name w:val="87800FE11A8D4A558A19D3C36B40E32D89"/>
    <w:rsid w:val="009B78A9"/>
    <w:pPr>
      <w:spacing w:line="360" w:lineRule="auto"/>
    </w:pPr>
    <w:rPr>
      <w:rFonts w:ascii="Arial" w:eastAsiaTheme="minorHAnsi" w:hAnsi="Arial"/>
      <w:color w:val="006BA6"/>
    </w:rPr>
  </w:style>
  <w:style w:type="paragraph" w:customStyle="1" w:styleId="FC9EE8F3B5854192AC4AA6120309B88E87">
    <w:name w:val="FC9EE8F3B5854192AC4AA6120309B88E87"/>
    <w:rsid w:val="009B78A9"/>
    <w:pPr>
      <w:spacing w:line="360" w:lineRule="auto"/>
    </w:pPr>
    <w:rPr>
      <w:rFonts w:ascii="Arial" w:eastAsiaTheme="minorHAnsi" w:hAnsi="Arial"/>
      <w:color w:val="006BA6"/>
    </w:rPr>
  </w:style>
  <w:style w:type="paragraph" w:customStyle="1" w:styleId="5750DC842AA64D2EA959236109230B0E89">
    <w:name w:val="5750DC842AA64D2EA959236109230B0E89"/>
    <w:rsid w:val="009B78A9"/>
    <w:pPr>
      <w:spacing w:line="360" w:lineRule="auto"/>
      <w:ind w:left="720"/>
      <w:contextualSpacing/>
    </w:pPr>
    <w:rPr>
      <w:rFonts w:ascii="Arial" w:eastAsiaTheme="minorHAnsi" w:hAnsi="Arial"/>
      <w:color w:val="006BA6"/>
    </w:rPr>
  </w:style>
  <w:style w:type="paragraph" w:customStyle="1" w:styleId="0C2CF80A75314A9193C12D93E1347E3C89">
    <w:name w:val="0C2CF80A75314A9193C12D93E1347E3C89"/>
    <w:rsid w:val="009B78A9"/>
    <w:pPr>
      <w:spacing w:line="360" w:lineRule="auto"/>
      <w:ind w:left="720"/>
      <w:contextualSpacing/>
    </w:pPr>
    <w:rPr>
      <w:rFonts w:ascii="Arial" w:eastAsiaTheme="minorHAnsi" w:hAnsi="Arial"/>
      <w:color w:val="006BA6"/>
    </w:rPr>
  </w:style>
  <w:style w:type="paragraph" w:customStyle="1" w:styleId="3559FF103D6C4196B67FE79A4C80EC7489">
    <w:name w:val="3559FF103D6C4196B67FE79A4C80EC7489"/>
    <w:rsid w:val="009B78A9"/>
    <w:pPr>
      <w:spacing w:line="360" w:lineRule="auto"/>
      <w:ind w:left="720"/>
      <w:contextualSpacing/>
    </w:pPr>
    <w:rPr>
      <w:rFonts w:ascii="Arial" w:eastAsiaTheme="minorHAnsi" w:hAnsi="Arial"/>
      <w:color w:val="006BA6"/>
    </w:rPr>
  </w:style>
  <w:style w:type="paragraph" w:customStyle="1" w:styleId="A188EC044CA14C4A99E32F8B5623918A89">
    <w:name w:val="A188EC044CA14C4A99E32F8B5623918A89"/>
    <w:rsid w:val="009B78A9"/>
    <w:pPr>
      <w:spacing w:line="360" w:lineRule="auto"/>
    </w:pPr>
    <w:rPr>
      <w:rFonts w:ascii="Arial" w:eastAsiaTheme="minorHAnsi" w:hAnsi="Arial"/>
      <w:color w:val="006BA6"/>
    </w:rPr>
  </w:style>
  <w:style w:type="paragraph" w:customStyle="1" w:styleId="DBCD9DAAFC0142298DA65D9725A68AB389">
    <w:name w:val="DBCD9DAAFC0142298DA65D9725A68AB389"/>
    <w:rsid w:val="009B78A9"/>
    <w:pPr>
      <w:spacing w:line="360" w:lineRule="auto"/>
    </w:pPr>
    <w:rPr>
      <w:rFonts w:ascii="Arial" w:eastAsiaTheme="minorHAnsi" w:hAnsi="Arial"/>
      <w:color w:val="006BA6"/>
    </w:rPr>
  </w:style>
  <w:style w:type="paragraph" w:customStyle="1" w:styleId="2A518545833E4FE1A64C79660D79CFD189">
    <w:name w:val="2A518545833E4FE1A64C79660D79CFD189"/>
    <w:rsid w:val="009B78A9"/>
    <w:pPr>
      <w:spacing w:line="360" w:lineRule="auto"/>
    </w:pPr>
    <w:rPr>
      <w:rFonts w:ascii="Arial" w:eastAsiaTheme="minorHAnsi" w:hAnsi="Arial"/>
      <w:color w:val="006BA6"/>
    </w:rPr>
  </w:style>
  <w:style w:type="paragraph" w:customStyle="1" w:styleId="0FDBAD95DA7E4CCAA3BE27C7C87CD48318">
    <w:name w:val="0FDBAD95DA7E4CCAA3BE27C7C87CD48318"/>
    <w:rsid w:val="009B78A9"/>
    <w:pPr>
      <w:spacing w:line="360" w:lineRule="auto"/>
      <w:ind w:left="720"/>
      <w:contextualSpacing/>
    </w:pPr>
    <w:rPr>
      <w:rFonts w:ascii="Arial" w:eastAsiaTheme="minorHAnsi" w:hAnsi="Arial"/>
      <w:color w:val="006BA6"/>
    </w:rPr>
  </w:style>
  <w:style w:type="paragraph" w:customStyle="1" w:styleId="CD254B73AC0C4ED39FF8BBF0CDCDDDE618">
    <w:name w:val="CD254B73AC0C4ED39FF8BBF0CDCDDDE618"/>
    <w:rsid w:val="009B78A9"/>
    <w:pPr>
      <w:spacing w:line="360" w:lineRule="auto"/>
      <w:ind w:left="720"/>
      <w:contextualSpacing/>
    </w:pPr>
    <w:rPr>
      <w:rFonts w:ascii="Arial" w:eastAsiaTheme="minorHAnsi" w:hAnsi="Arial"/>
      <w:color w:val="006BA6"/>
    </w:rPr>
  </w:style>
  <w:style w:type="paragraph" w:customStyle="1" w:styleId="990C33E961F54DBEB565AD8DFE209D9318">
    <w:name w:val="990C33E961F54DBEB565AD8DFE209D9318"/>
    <w:rsid w:val="009B78A9"/>
    <w:pPr>
      <w:spacing w:line="360" w:lineRule="auto"/>
      <w:ind w:left="720"/>
      <w:contextualSpacing/>
    </w:pPr>
    <w:rPr>
      <w:rFonts w:ascii="Arial" w:eastAsiaTheme="minorHAnsi" w:hAnsi="Arial"/>
      <w:color w:val="006BA6"/>
    </w:rPr>
  </w:style>
  <w:style w:type="paragraph" w:customStyle="1" w:styleId="FDF712118CA14500BFAE2132AF8D6A9E14">
    <w:name w:val="FDF712118CA14500BFAE2132AF8D6A9E14"/>
    <w:rsid w:val="009B78A9"/>
    <w:pPr>
      <w:spacing w:line="360" w:lineRule="auto"/>
      <w:ind w:left="720"/>
      <w:contextualSpacing/>
    </w:pPr>
    <w:rPr>
      <w:rFonts w:ascii="Arial" w:eastAsiaTheme="minorHAnsi" w:hAnsi="Arial"/>
      <w:color w:val="006BA6"/>
    </w:rPr>
  </w:style>
  <w:style w:type="paragraph" w:customStyle="1" w:styleId="5AE8249EA0074CA09196B0C9631C1E6814">
    <w:name w:val="5AE8249EA0074CA09196B0C9631C1E6814"/>
    <w:rsid w:val="009B78A9"/>
    <w:pPr>
      <w:spacing w:line="360" w:lineRule="auto"/>
      <w:ind w:left="720"/>
      <w:contextualSpacing/>
    </w:pPr>
    <w:rPr>
      <w:rFonts w:ascii="Arial" w:eastAsiaTheme="minorHAnsi" w:hAnsi="Arial"/>
      <w:color w:val="006BA6"/>
    </w:rPr>
  </w:style>
  <w:style w:type="paragraph" w:customStyle="1" w:styleId="11B9EC875556461E8A45319B8C06F8A514">
    <w:name w:val="11B9EC875556461E8A45319B8C06F8A514"/>
    <w:rsid w:val="009B78A9"/>
    <w:pPr>
      <w:spacing w:line="360" w:lineRule="auto"/>
      <w:ind w:left="720"/>
      <w:contextualSpacing/>
    </w:pPr>
    <w:rPr>
      <w:rFonts w:ascii="Arial" w:eastAsiaTheme="minorHAnsi" w:hAnsi="Arial"/>
      <w:color w:val="006BA6"/>
    </w:rPr>
  </w:style>
  <w:style w:type="paragraph" w:customStyle="1" w:styleId="131F7C25D6194913A6E978A6F5E9FA7F87">
    <w:name w:val="131F7C25D6194913A6E978A6F5E9FA7F87"/>
    <w:rsid w:val="009B78A9"/>
    <w:pPr>
      <w:spacing w:line="360" w:lineRule="auto"/>
    </w:pPr>
    <w:rPr>
      <w:rFonts w:ascii="Arial" w:eastAsiaTheme="minorHAnsi" w:hAnsi="Arial"/>
      <w:color w:val="006BA6"/>
    </w:rPr>
  </w:style>
  <w:style w:type="paragraph" w:customStyle="1" w:styleId="5DEBF5DB5FE9445A94BEDBAB7CDED65027">
    <w:name w:val="5DEBF5DB5FE9445A94BEDBAB7CDED65027"/>
    <w:rsid w:val="009B78A9"/>
    <w:pPr>
      <w:spacing w:line="360" w:lineRule="auto"/>
      <w:ind w:left="720"/>
      <w:contextualSpacing/>
    </w:pPr>
    <w:rPr>
      <w:rFonts w:ascii="Arial" w:eastAsiaTheme="minorHAnsi" w:hAnsi="Arial"/>
      <w:color w:val="006BA6"/>
    </w:rPr>
  </w:style>
  <w:style w:type="paragraph" w:customStyle="1" w:styleId="4CF60DDA198445158E96C6A9CC981F8219">
    <w:name w:val="4CF60DDA198445158E96C6A9CC981F8219"/>
    <w:rsid w:val="009B78A9"/>
    <w:pPr>
      <w:spacing w:line="360" w:lineRule="auto"/>
      <w:ind w:left="720"/>
      <w:contextualSpacing/>
    </w:pPr>
    <w:rPr>
      <w:rFonts w:ascii="Arial" w:eastAsiaTheme="minorHAnsi" w:hAnsi="Arial"/>
      <w:color w:val="006BA6"/>
    </w:rPr>
  </w:style>
  <w:style w:type="paragraph" w:customStyle="1" w:styleId="7008E5208FDD425C840F397E4DC57D2519">
    <w:name w:val="7008E5208FDD425C840F397E4DC57D2519"/>
    <w:rsid w:val="009B78A9"/>
    <w:pPr>
      <w:spacing w:line="360" w:lineRule="auto"/>
      <w:ind w:left="720"/>
      <w:contextualSpacing/>
    </w:pPr>
    <w:rPr>
      <w:rFonts w:ascii="Arial" w:eastAsiaTheme="minorHAnsi" w:hAnsi="Arial"/>
      <w:color w:val="006BA6"/>
    </w:rPr>
  </w:style>
  <w:style w:type="paragraph" w:customStyle="1" w:styleId="D181997A3F9C493CA13DBD679CEDFFC489">
    <w:name w:val="D181997A3F9C493CA13DBD679CEDFFC489"/>
    <w:rsid w:val="009B78A9"/>
    <w:pPr>
      <w:spacing w:line="360" w:lineRule="auto"/>
    </w:pPr>
    <w:rPr>
      <w:rFonts w:ascii="Arial" w:eastAsiaTheme="minorHAnsi" w:hAnsi="Arial"/>
      <w:color w:val="006BA6"/>
    </w:rPr>
  </w:style>
  <w:style w:type="paragraph" w:customStyle="1" w:styleId="87800FE11A8D4A558A19D3C36B40E32D90">
    <w:name w:val="87800FE11A8D4A558A19D3C36B40E32D90"/>
    <w:rsid w:val="009B78A9"/>
    <w:pPr>
      <w:spacing w:line="360" w:lineRule="auto"/>
    </w:pPr>
    <w:rPr>
      <w:rFonts w:ascii="Arial" w:eastAsiaTheme="minorHAnsi" w:hAnsi="Arial"/>
      <w:color w:val="006BA6"/>
    </w:rPr>
  </w:style>
  <w:style w:type="paragraph" w:customStyle="1" w:styleId="FC9EE8F3B5854192AC4AA6120309B88E88">
    <w:name w:val="FC9EE8F3B5854192AC4AA6120309B88E88"/>
    <w:rsid w:val="009B78A9"/>
    <w:pPr>
      <w:spacing w:line="360" w:lineRule="auto"/>
    </w:pPr>
    <w:rPr>
      <w:rFonts w:ascii="Arial" w:eastAsiaTheme="minorHAnsi" w:hAnsi="Arial"/>
      <w:color w:val="006BA6"/>
    </w:rPr>
  </w:style>
  <w:style w:type="paragraph" w:customStyle="1" w:styleId="5750DC842AA64D2EA959236109230B0E90">
    <w:name w:val="5750DC842AA64D2EA959236109230B0E90"/>
    <w:rsid w:val="009B78A9"/>
    <w:pPr>
      <w:spacing w:line="360" w:lineRule="auto"/>
      <w:ind w:left="720"/>
      <w:contextualSpacing/>
    </w:pPr>
    <w:rPr>
      <w:rFonts w:ascii="Arial" w:eastAsiaTheme="minorHAnsi" w:hAnsi="Arial"/>
      <w:color w:val="006BA6"/>
    </w:rPr>
  </w:style>
  <w:style w:type="paragraph" w:customStyle="1" w:styleId="0C2CF80A75314A9193C12D93E1347E3C90">
    <w:name w:val="0C2CF80A75314A9193C12D93E1347E3C90"/>
    <w:rsid w:val="009B78A9"/>
    <w:pPr>
      <w:spacing w:line="360" w:lineRule="auto"/>
      <w:ind w:left="720"/>
      <w:contextualSpacing/>
    </w:pPr>
    <w:rPr>
      <w:rFonts w:ascii="Arial" w:eastAsiaTheme="minorHAnsi" w:hAnsi="Arial"/>
      <w:color w:val="006BA6"/>
    </w:rPr>
  </w:style>
  <w:style w:type="paragraph" w:customStyle="1" w:styleId="3559FF103D6C4196B67FE79A4C80EC7490">
    <w:name w:val="3559FF103D6C4196B67FE79A4C80EC7490"/>
    <w:rsid w:val="009B78A9"/>
    <w:pPr>
      <w:spacing w:line="360" w:lineRule="auto"/>
      <w:ind w:left="720"/>
      <w:contextualSpacing/>
    </w:pPr>
    <w:rPr>
      <w:rFonts w:ascii="Arial" w:eastAsiaTheme="minorHAnsi" w:hAnsi="Arial"/>
      <w:color w:val="006BA6"/>
    </w:rPr>
  </w:style>
  <w:style w:type="paragraph" w:customStyle="1" w:styleId="A188EC044CA14C4A99E32F8B5623918A90">
    <w:name w:val="A188EC044CA14C4A99E32F8B5623918A90"/>
    <w:rsid w:val="009B78A9"/>
    <w:pPr>
      <w:spacing w:line="360" w:lineRule="auto"/>
    </w:pPr>
    <w:rPr>
      <w:rFonts w:ascii="Arial" w:eastAsiaTheme="minorHAnsi" w:hAnsi="Arial"/>
      <w:color w:val="006BA6"/>
    </w:rPr>
  </w:style>
  <w:style w:type="paragraph" w:customStyle="1" w:styleId="DBCD9DAAFC0142298DA65D9725A68AB390">
    <w:name w:val="DBCD9DAAFC0142298DA65D9725A68AB390"/>
    <w:rsid w:val="009B78A9"/>
    <w:pPr>
      <w:spacing w:line="360" w:lineRule="auto"/>
    </w:pPr>
    <w:rPr>
      <w:rFonts w:ascii="Arial" w:eastAsiaTheme="minorHAnsi" w:hAnsi="Arial"/>
      <w:color w:val="006BA6"/>
    </w:rPr>
  </w:style>
  <w:style w:type="paragraph" w:customStyle="1" w:styleId="2A518545833E4FE1A64C79660D79CFD190">
    <w:name w:val="2A518545833E4FE1A64C79660D79CFD190"/>
    <w:rsid w:val="009B78A9"/>
    <w:pPr>
      <w:spacing w:line="360" w:lineRule="auto"/>
    </w:pPr>
    <w:rPr>
      <w:rFonts w:ascii="Arial" w:eastAsiaTheme="minorHAnsi" w:hAnsi="Arial"/>
      <w:color w:val="006BA6"/>
    </w:rPr>
  </w:style>
  <w:style w:type="paragraph" w:customStyle="1" w:styleId="0FDBAD95DA7E4CCAA3BE27C7C87CD48319">
    <w:name w:val="0FDBAD95DA7E4CCAA3BE27C7C87CD48319"/>
    <w:rsid w:val="009B78A9"/>
    <w:pPr>
      <w:spacing w:line="360" w:lineRule="auto"/>
      <w:ind w:left="720"/>
      <w:contextualSpacing/>
    </w:pPr>
    <w:rPr>
      <w:rFonts w:ascii="Arial" w:eastAsiaTheme="minorHAnsi" w:hAnsi="Arial"/>
      <w:color w:val="006BA6"/>
    </w:rPr>
  </w:style>
  <w:style w:type="paragraph" w:customStyle="1" w:styleId="CD254B73AC0C4ED39FF8BBF0CDCDDDE619">
    <w:name w:val="CD254B73AC0C4ED39FF8BBF0CDCDDDE619"/>
    <w:rsid w:val="009B78A9"/>
    <w:pPr>
      <w:spacing w:line="360" w:lineRule="auto"/>
      <w:ind w:left="720"/>
      <w:contextualSpacing/>
    </w:pPr>
    <w:rPr>
      <w:rFonts w:ascii="Arial" w:eastAsiaTheme="minorHAnsi" w:hAnsi="Arial"/>
      <w:color w:val="006BA6"/>
    </w:rPr>
  </w:style>
  <w:style w:type="paragraph" w:customStyle="1" w:styleId="990C33E961F54DBEB565AD8DFE209D9319">
    <w:name w:val="990C33E961F54DBEB565AD8DFE209D9319"/>
    <w:rsid w:val="009B78A9"/>
    <w:pPr>
      <w:spacing w:line="360" w:lineRule="auto"/>
      <w:ind w:left="720"/>
      <w:contextualSpacing/>
    </w:pPr>
    <w:rPr>
      <w:rFonts w:ascii="Arial" w:eastAsiaTheme="minorHAnsi" w:hAnsi="Arial"/>
      <w:color w:val="006BA6"/>
    </w:rPr>
  </w:style>
  <w:style w:type="paragraph" w:customStyle="1" w:styleId="FDF712118CA14500BFAE2132AF8D6A9E15">
    <w:name w:val="FDF712118CA14500BFAE2132AF8D6A9E15"/>
    <w:rsid w:val="009B78A9"/>
    <w:pPr>
      <w:spacing w:line="360" w:lineRule="auto"/>
      <w:ind w:left="720"/>
      <w:contextualSpacing/>
    </w:pPr>
    <w:rPr>
      <w:rFonts w:ascii="Arial" w:eastAsiaTheme="minorHAnsi" w:hAnsi="Arial"/>
      <w:color w:val="006BA6"/>
    </w:rPr>
  </w:style>
  <w:style w:type="paragraph" w:customStyle="1" w:styleId="5AE8249EA0074CA09196B0C9631C1E6815">
    <w:name w:val="5AE8249EA0074CA09196B0C9631C1E6815"/>
    <w:rsid w:val="009B78A9"/>
    <w:pPr>
      <w:spacing w:line="360" w:lineRule="auto"/>
      <w:ind w:left="720"/>
      <w:contextualSpacing/>
    </w:pPr>
    <w:rPr>
      <w:rFonts w:ascii="Arial" w:eastAsiaTheme="minorHAnsi" w:hAnsi="Arial"/>
      <w:color w:val="006BA6"/>
    </w:rPr>
  </w:style>
  <w:style w:type="paragraph" w:customStyle="1" w:styleId="11B9EC875556461E8A45319B8C06F8A515">
    <w:name w:val="11B9EC875556461E8A45319B8C06F8A515"/>
    <w:rsid w:val="009B78A9"/>
    <w:pPr>
      <w:spacing w:line="360" w:lineRule="auto"/>
      <w:ind w:left="720"/>
      <w:contextualSpacing/>
    </w:pPr>
    <w:rPr>
      <w:rFonts w:ascii="Arial" w:eastAsiaTheme="minorHAnsi" w:hAnsi="Arial"/>
      <w:color w:val="006BA6"/>
    </w:rPr>
  </w:style>
  <w:style w:type="paragraph" w:customStyle="1" w:styleId="131F7C25D6194913A6E978A6F5E9FA7F88">
    <w:name w:val="131F7C25D6194913A6E978A6F5E9FA7F88"/>
    <w:rsid w:val="009B78A9"/>
    <w:pPr>
      <w:spacing w:line="360" w:lineRule="auto"/>
    </w:pPr>
    <w:rPr>
      <w:rFonts w:ascii="Arial" w:eastAsiaTheme="minorHAnsi" w:hAnsi="Arial"/>
      <w:color w:val="006BA6"/>
    </w:rPr>
  </w:style>
  <w:style w:type="paragraph" w:customStyle="1" w:styleId="5DEBF5DB5FE9445A94BEDBAB7CDED65028">
    <w:name w:val="5DEBF5DB5FE9445A94BEDBAB7CDED65028"/>
    <w:rsid w:val="009B78A9"/>
    <w:pPr>
      <w:spacing w:line="360" w:lineRule="auto"/>
      <w:ind w:left="720"/>
      <w:contextualSpacing/>
    </w:pPr>
    <w:rPr>
      <w:rFonts w:ascii="Arial" w:eastAsiaTheme="minorHAnsi" w:hAnsi="Arial"/>
      <w:color w:val="006BA6"/>
    </w:rPr>
  </w:style>
  <w:style w:type="paragraph" w:customStyle="1" w:styleId="4CF60DDA198445158E96C6A9CC981F8220">
    <w:name w:val="4CF60DDA198445158E96C6A9CC981F8220"/>
    <w:rsid w:val="009B78A9"/>
    <w:pPr>
      <w:spacing w:line="360" w:lineRule="auto"/>
      <w:ind w:left="720"/>
      <w:contextualSpacing/>
    </w:pPr>
    <w:rPr>
      <w:rFonts w:ascii="Arial" w:eastAsiaTheme="minorHAnsi" w:hAnsi="Arial"/>
      <w:color w:val="006BA6"/>
    </w:rPr>
  </w:style>
  <w:style w:type="paragraph" w:customStyle="1" w:styleId="7008E5208FDD425C840F397E4DC57D2520">
    <w:name w:val="7008E5208FDD425C840F397E4DC57D2520"/>
    <w:rsid w:val="009B78A9"/>
    <w:pPr>
      <w:spacing w:line="360" w:lineRule="auto"/>
      <w:ind w:left="720"/>
      <w:contextualSpacing/>
    </w:pPr>
    <w:rPr>
      <w:rFonts w:ascii="Arial" w:eastAsiaTheme="minorHAnsi" w:hAnsi="Arial"/>
      <w:color w:val="006BA6"/>
    </w:rPr>
  </w:style>
  <w:style w:type="paragraph" w:customStyle="1" w:styleId="D181997A3F9C493CA13DBD679CEDFFC490">
    <w:name w:val="D181997A3F9C493CA13DBD679CEDFFC490"/>
    <w:rsid w:val="009B78A9"/>
    <w:pPr>
      <w:spacing w:line="360" w:lineRule="auto"/>
    </w:pPr>
    <w:rPr>
      <w:rFonts w:ascii="Arial" w:eastAsiaTheme="minorHAnsi" w:hAnsi="Arial"/>
      <w:color w:val="006BA6"/>
    </w:rPr>
  </w:style>
  <w:style w:type="paragraph" w:customStyle="1" w:styleId="87800FE11A8D4A558A19D3C36B40E32D91">
    <w:name w:val="87800FE11A8D4A558A19D3C36B40E32D91"/>
    <w:rsid w:val="009B78A9"/>
    <w:pPr>
      <w:spacing w:line="360" w:lineRule="auto"/>
    </w:pPr>
    <w:rPr>
      <w:rFonts w:ascii="Arial" w:eastAsiaTheme="minorHAnsi" w:hAnsi="Arial"/>
      <w:color w:val="006BA6"/>
    </w:rPr>
  </w:style>
  <w:style w:type="paragraph" w:customStyle="1" w:styleId="FC9EE8F3B5854192AC4AA6120309B88E89">
    <w:name w:val="FC9EE8F3B5854192AC4AA6120309B88E89"/>
    <w:rsid w:val="009B78A9"/>
    <w:pPr>
      <w:spacing w:line="360" w:lineRule="auto"/>
    </w:pPr>
    <w:rPr>
      <w:rFonts w:ascii="Arial" w:eastAsiaTheme="minorHAnsi" w:hAnsi="Arial"/>
      <w:color w:val="006BA6"/>
    </w:rPr>
  </w:style>
  <w:style w:type="paragraph" w:customStyle="1" w:styleId="5750DC842AA64D2EA959236109230B0E91">
    <w:name w:val="5750DC842AA64D2EA959236109230B0E91"/>
    <w:rsid w:val="009B78A9"/>
    <w:pPr>
      <w:spacing w:line="360" w:lineRule="auto"/>
      <w:ind w:left="720"/>
      <w:contextualSpacing/>
    </w:pPr>
    <w:rPr>
      <w:rFonts w:ascii="Arial" w:eastAsiaTheme="minorHAnsi" w:hAnsi="Arial"/>
      <w:color w:val="006BA6"/>
    </w:rPr>
  </w:style>
  <w:style w:type="paragraph" w:customStyle="1" w:styleId="0C2CF80A75314A9193C12D93E1347E3C91">
    <w:name w:val="0C2CF80A75314A9193C12D93E1347E3C91"/>
    <w:rsid w:val="009B78A9"/>
    <w:pPr>
      <w:spacing w:line="360" w:lineRule="auto"/>
      <w:ind w:left="720"/>
      <w:contextualSpacing/>
    </w:pPr>
    <w:rPr>
      <w:rFonts w:ascii="Arial" w:eastAsiaTheme="minorHAnsi" w:hAnsi="Arial"/>
      <w:color w:val="006BA6"/>
    </w:rPr>
  </w:style>
  <w:style w:type="paragraph" w:customStyle="1" w:styleId="3559FF103D6C4196B67FE79A4C80EC7491">
    <w:name w:val="3559FF103D6C4196B67FE79A4C80EC7491"/>
    <w:rsid w:val="009B78A9"/>
    <w:pPr>
      <w:spacing w:line="360" w:lineRule="auto"/>
      <w:ind w:left="720"/>
      <w:contextualSpacing/>
    </w:pPr>
    <w:rPr>
      <w:rFonts w:ascii="Arial" w:eastAsiaTheme="minorHAnsi" w:hAnsi="Arial"/>
      <w:color w:val="006BA6"/>
    </w:rPr>
  </w:style>
  <w:style w:type="paragraph" w:customStyle="1" w:styleId="A188EC044CA14C4A99E32F8B5623918A91">
    <w:name w:val="A188EC044CA14C4A99E32F8B5623918A91"/>
    <w:rsid w:val="009B78A9"/>
    <w:pPr>
      <w:spacing w:line="360" w:lineRule="auto"/>
    </w:pPr>
    <w:rPr>
      <w:rFonts w:ascii="Arial" w:eastAsiaTheme="minorHAnsi" w:hAnsi="Arial"/>
      <w:color w:val="006BA6"/>
    </w:rPr>
  </w:style>
  <w:style w:type="paragraph" w:customStyle="1" w:styleId="DBCD9DAAFC0142298DA65D9725A68AB391">
    <w:name w:val="DBCD9DAAFC0142298DA65D9725A68AB391"/>
    <w:rsid w:val="009B78A9"/>
    <w:pPr>
      <w:spacing w:line="360" w:lineRule="auto"/>
    </w:pPr>
    <w:rPr>
      <w:rFonts w:ascii="Arial" w:eastAsiaTheme="minorHAnsi" w:hAnsi="Arial"/>
      <w:color w:val="006BA6"/>
    </w:rPr>
  </w:style>
  <w:style w:type="paragraph" w:customStyle="1" w:styleId="2A518545833E4FE1A64C79660D79CFD191">
    <w:name w:val="2A518545833E4FE1A64C79660D79CFD191"/>
    <w:rsid w:val="009B78A9"/>
    <w:pPr>
      <w:spacing w:line="360" w:lineRule="auto"/>
    </w:pPr>
    <w:rPr>
      <w:rFonts w:ascii="Arial" w:eastAsiaTheme="minorHAnsi" w:hAnsi="Arial"/>
      <w:color w:val="006BA6"/>
    </w:rPr>
  </w:style>
  <w:style w:type="paragraph" w:customStyle="1" w:styleId="0FDBAD95DA7E4CCAA3BE27C7C87CD48320">
    <w:name w:val="0FDBAD95DA7E4CCAA3BE27C7C87CD48320"/>
    <w:rsid w:val="009B78A9"/>
    <w:pPr>
      <w:spacing w:line="360" w:lineRule="auto"/>
      <w:ind w:left="720"/>
      <w:contextualSpacing/>
    </w:pPr>
    <w:rPr>
      <w:rFonts w:ascii="Arial" w:eastAsiaTheme="minorHAnsi" w:hAnsi="Arial"/>
      <w:color w:val="006BA6"/>
    </w:rPr>
  </w:style>
  <w:style w:type="paragraph" w:customStyle="1" w:styleId="CD254B73AC0C4ED39FF8BBF0CDCDDDE620">
    <w:name w:val="CD254B73AC0C4ED39FF8BBF0CDCDDDE620"/>
    <w:rsid w:val="009B78A9"/>
    <w:pPr>
      <w:spacing w:line="360" w:lineRule="auto"/>
      <w:ind w:left="720"/>
      <w:contextualSpacing/>
    </w:pPr>
    <w:rPr>
      <w:rFonts w:ascii="Arial" w:eastAsiaTheme="minorHAnsi" w:hAnsi="Arial"/>
      <w:color w:val="006BA6"/>
    </w:rPr>
  </w:style>
  <w:style w:type="paragraph" w:customStyle="1" w:styleId="990C33E961F54DBEB565AD8DFE209D9320">
    <w:name w:val="990C33E961F54DBEB565AD8DFE209D9320"/>
    <w:rsid w:val="009B78A9"/>
    <w:pPr>
      <w:spacing w:line="360" w:lineRule="auto"/>
      <w:ind w:left="720"/>
      <w:contextualSpacing/>
    </w:pPr>
    <w:rPr>
      <w:rFonts w:ascii="Arial" w:eastAsiaTheme="minorHAnsi" w:hAnsi="Arial"/>
      <w:color w:val="006BA6"/>
    </w:rPr>
  </w:style>
  <w:style w:type="paragraph" w:customStyle="1" w:styleId="FDF712118CA14500BFAE2132AF8D6A9E16">
    <w:name w:val="FDF712118CA14500BFAE2132AF8D6A9E16"/>
    <w:rsid w:val="009B78A9"/>
    <w:pPr>
      <w:spacing w:line="360" w:lineRule="auto"/>
      <w:ind w:left="720"/>
      <w:contextualSpacing/>
    </w:pPr>
    <w:rPr>
      <w:rFonts w:ascii="Arial" w:eastAsiaTheme="minorHAnsi" w:hAnsi="Arial"/>
      <w:color w:val="006BA6"/>
    </w:rPr>
  </w:style>
  <w:style w:type="paragraph" w:customStyle="1" w:styleId="5AE8249EA0074CA09196B0C9631C1E6816">
    <w:name w:val="5AE8249EA0074CA09196B0C9631C1E6816"/>
    <w:rsid w:val="009B78A9"/>
    <w:pPr>
      <w:spacing w:line="360" w:lineRule="auto"/>
      <w:ind w:left="720"/>
      <w:contextualSpacing/>
    </w:pPr>
    <w:rPr>
      <w:rFonts w:ascii="Arial" w:eastAsiaTheme="minorHAnsi" w:hAnsi="Arial"/>
      <w:color w:val="006BA6"/>
    </w:rPr>
  </w:style>
  <w:style w:type="paragraph" w:customStyle="1" w:styleId="11B9EC875556461E8A45319B8C06F8A516">
    <w:name w:val="11B9EC875556461E8A45319B8C06F8A516"/>
    <w:rsid w:val="009B78A9"/>
    <w:pPr>
      <w:spacing w:line="360" w:lineRule="auto"/>
      <w:ind w:left="720"/>
      <w:contextualSpacing/>
    </w:pPr>
    <w:rPr>
      <w:rFonts w:ascii="Arial" w:eastAsiaTheme="minorHAnsi" w:hAnsi="Arial"/>
      <w:color w:val="006BA6"/>
    </w:rPr>
  </w:style>
  <w:style w:type="paragraph" w:customStyle="1" w:styleId="131F7C25D6194913A6E978A6F5E9FA7F89">
    <w:name w:val="131F7C25D6194913A6E978A6F5E9FA7F89"/>
    <w:rsid w:val="009B78A9"/>
    <w:pPr>
      <w:spacing w:line="360" w:lineRule="auto"/>
    </w:pPr>
    <w:rPr>
      <w:rFonts w:ascii="Arial" w:eastAsiaTheme="minorHAnsi" w:hAnsi="Arial"/>
      <w:color w:val="006BA6"/>
    </w:rPr>
  </w:style>
  <w:style w:type="paragraph" w:customStyle="1" w:styleId="5DEBF5DB5FE9445A94BEDBAB7CDED65029">
    <w:name w:val="5DEBF5DB5FE9445A94BEDBAB7CDED65029"/>
    <w:rsid w:val="009B78A9"/>
    <w:pPr>
      <w:spacing w:line="360" w:lineRule="auto"/>
      <w:ind w:left="720"/>
      <w:contextualSpacing/>
    </w:pPr>
    <w:rPr>
      <w:rFonts w:ascii="Arial" w:eastAsiaTheme="minorHAnsi" w:hAnsi="Arial"/>
      <w:color w:val="006BA6"/>
    </w:rPr>
  </w:style>
  <w:style w:type="paragraph" w:customStyle="1" w:styleId="4CF60DDA198445158E96C6A9CC981F8221">
    <w:name w:val="4CF60DDA198445158E96C6A9CC981F8221"/>
    <w:rsid w:val="009B78A9"/>
    <w:pPr>
      <w:spacing w:line="360" w:lineRule="auto"/>
      <w:ind w:left="720"/>
      <w:contextualSpacing/>
    </w:pPr>
    <w:rPr>
      <w:rFonts w:ascii="Arial" w:eastAsiaTheme="minorHAnsi" w:hAnsi="Arial"/>
      <w:color w:val="006BA6"/>
    </w:rPr>
  </w:style>
  <w:style w:type="paragraph" w:customStyle="1" w:styleId="7008E5208FDD425C840F397E4DC57D2521">
    <w:name w:val="7008E5208FDD425C840F397E4DC57D2521"/>
    <w:rsid w:val="009B78A9"/>
    <w:pPr>
      <w:spacing w:line="360" w:lineRule="auto"/>
      <w:ind w:left="720"/>
      <w:contextualSpacing/>
    </w:pPr>
    <w:rPr>
      <w:rFonts w:ascii="Arial" w:eastAsiaTheme="minorHAnsi" w:hAnsi="Arial"/>
      <w:color w:val="006BA6"/>
    </w:rPr>
  </w:style>
  <w:style w:type="paragraph" w:customStyle="1" w:styleId="D181997A3F9C493CA13DBD679CEDFFC491">
    <w:name w:val="D181997A3F9C493CA13DBD679CEDFFC491"/>
    <w:rsid w:val="009B78A9"/>
    <w:pPr>
      <w:spacing w:line="360" w:lineRule="auto"/>
    </w:pPr>
    <w:rPr>
      <w:rFonts w:ascii="Arial" w:eastAsiaTheme="minorHAnsi" w:hAnsi="Arial"/>
      <w:color w:val="006BA6"/>
    </w:rPr>
  </w:style>
  <w:style w:type="paragraph" w:customStyle="1" w:styleId="87800FE11A8D4A558A19D3C36B40E32D92">
    <w:name w:val="87800FE11A8D4A558A19D3C36B40E32D92"/>
    <w:rsid w:val="009B78A9"/>
    <w:pPr>
      <w:spacing w:line="360" w:lineRule="auto"/>
    </w:pPr>
    <w:rPr>
      <w:rFonts w:ascii="Arial" w:eastAsiaTheme="minorHAnsi" w:hAnsi="Arial"/>
      <w:color w:val="006BA6"/>
    </w:rPr>
  </w:style>
  <w:style w:type="paragraph" w:customStyle="1" w:styleId="FC9EE8F3B5854192AC4AA6120309B88E90">
    <w:name w:val="FC9EE8F3B5854192AC4AA6120309B88E90"/>
    <w:rsid w:val="009B78A9"/>
    <w:pPr>
      <w:spacing w:line="360" w:lineRule="auto"/>
    </w:pPr>
    <w:rPr>
      <w:rFonts w:ascii="Arial" w:eastAsiaTheme="minorHAnsi" w:hAnsi="Arial"/>
      <w:color w:val="006BA6"/>
    </w:rPr>
  </w:style>
  <w:style w:type="paragraph" w:customStyle="1" w:styleId="5750DC842AA64D2EA959236109230B0E92">
    <w:name w:val="5750DC842AA64D2EA959236109230B0E92"/>
    <w:rsid w:val="009B78A9"/>
    <w:pPr>
      <w:spacing w:line="360" w:lineRule="auto"/>
      <w:ind w:left="720"/>
      <w:contextualSpacing/>
    </w:pPr>
    <w:rPr>
      <w:rFonts w:ascii="Arial" w:eastAsiaTheme="minorHAnsi" w:hAnsi="Arial"/>
      <w:color w:val="006BA6"/>
    </w:rPr>
  </w:style>
  <w:style w:type="paragraph" w:customStyle="1" w:styleId="0C2CF80A75314A9193C12D93E1347E3C92">
    <w:name w:val="0C2CF80A75314A9193C12D93E1347E3C92"/>
    <w:rsid w:val="009B78A9"/>
    <w:pPr>
      <w:spacing w:line="360" w:lineRule="auto"/>
      <w:ind w:left="720"/>
      <w:contextualSpacing/>
    </w:pPr>
    <w:rPr>
      <w:rFonts w:ascii="Arial" w:eastAsiaTheme="minorHAnsi" w:hAnsi="Arial"/>
      <w:color w:val="006BA6"/>
    </w:rPr>
  </w:style>
  <w:style w:type="paragraph" w:customStyle="1" w:styleId="3559FF103D6C4196B67FE79A4C80EC7492">
    <w:name w:val="3559FF103D6C4196B67FE79A4C80EC7492"/>
    <w:rsid w:val="009B78A9"/>
    <w:pPr>
      <w:spacing w:line="360" w:lineRule="auto"/>
      <w:ind w:left="720"/>
      <w:contextualSpacing/>
    </w:pPr>
    <w:rPr>
      <w:rFonts w:ascii="Arial" w:eastAsiaTheme="minorHAnsi" w:hAnsi="Arial"/>
      <w:color w:val="006BA6"/>
    </w:rPr>
  </w:style>
  <w:style w:type="paragraph" w:customStyle="1" w:styleId="A188EC044CA14C4A99E32F8B5623918A92">
    <w:name w:val="A188EC044CA14C4A99E32F8B5623918A92"/>
    <w:rsid w:val="009B78A9"/>
    <w:pPr>
      <w:spacing w:line="360" w:lineRule="auto"/>
    </w:pPr>
    <w:rPr>
      <w:rFonts w:ascii="Arial" w:eastAsiaTheme="minorHAnsi" w:hAnsi="Arial"/>
      <w:color w:val="006BA6"/>
    </w:rPr>
  </w:style>
  <w:style w:type="paragraph" w:customStyle="1" w:styleId="DBCD9DAAFC0142298DA65D9725A68AB392">
    <w:name w:val="DBCD9DAAFC0142298DA65D9725A68AB392"/>
    <w:rsid w:val="009B78A9"/>
    <w:pPr>
      <w:spacing w:line="360" w:lineRule="auto"/>
    </w:pPr>
    <w:rPr>
      <w:rFonts w:ascii="Arial" w:eastAsiaTheme="minorHAnsi" w:hAnsi="Arial"/>
      <w:color w:val="006BA6"/>
    </w:rPr>
  </w:style>
  <w:style w:type="paragraph" w:customStyle="1" w:styleId="2A518545833E4FE1A64C79660D79CFD192">
    <w:name w:val="2A518545833E4FE1A64C79660D79CFD192"/>
    <w:rsid w:val="009B78A9"/>
    <w:pPr>
      <w:spacing w:line="360" w:lineRule="auto"/>
    </w:pPr>
    <w:rPr>
      <w:rFonts w:ascii="Arial" w:eastAsiaTheme="minorHAnsi" w:hAnsi="Arial"/>
      <w:color w:val="006BA6"/>
    </w:rPr>
  </w:style>
  <w:style w:type="paragraph" w:customStyle="1" w:styleId="0FDBAD95DA7E4CCAA3BE27C7C87CD48321">
    <w:name w:val="0FDBAD95DA7E4CCAA3BE27C7C87CD48321"/>
    <w:rsid w:val="009B78A9"/>
    <w:pPr>
      <w:spacing w:line="360" w:lineRule="auto"/>
      <w:ind w:left="720"/>
      <w:contextualSpacing/>
    </w:pPr>
    <w:rPr>
      <w:rFonts w:ascii="Arial" w:eastAsiaTheme="minorHAnsi" w:hAnsi="Arial"/>
      <w:color w:val="006BA6"/>
    </w:rPr>
  </w:style>
  <w:style w:type="paragraph" w:customStyle="1" w:styleId="CD254B73AC0C4ED39FF8BBF0CDCDDDE621">
    <w:name w:val="CD254B73AC0C4ED39FF8BBF0CDCDDDE621"/>
    <w:rsid w:val="009B78A9"/>
    <w:pPr>
      <w:spacing w:line="360" w:lineRule="auto"/>
      <w:ind w:left="720"/>
      <w:contextualSpacing/>
    </w:pPr>
    <w:rPr>
      <w:rFonts w:ascii="Arial" w:eastAsiaTheme="minorHAnsi" w:hAnsi="Arial"/>
      <w:color w:val="006BA6"/>
    </w:rPr>
  </w:style>
  <w:style w:type="paragraph" w:customStyle="1" w:styleId="990C33E961F54DBEB565AD8DFE209D9321">
    <w:name w:val="990C33E961F54DBEB565AD8DFE209D9321"/>
    <w:rsid w:val="009B78A9"/>
    <w:pPr>
      <w:spacing w:line="360" w:lineRule="auto"/>
      <w:ind w:left="720"/>
      <w:contextualSpacing/>
    </w:pPr>
    <w:rPr>
      <w:rFonts w:ascii="Arial" w:eastAsiaTheme="minorHAnsi" w:hAnsi="Arial"/>
      <w:color w:val="006BA6"/>
    </w:rPr>
  </w:style>
  <w:style w:type="paragraph" w:customStyle="1" w:styleId="FDF712118CA14500BFAE2132AF8D6A9E17">
    <w:name w:val="FDF712118CA14500BFAE2132AF8D6A9E17"/>
    <w:rsid w:val="009B78A9"/>
    <w:pPr>
      <w:spacing w:line="360" w:lineRule="auto"/>
      <w:ind w:left="720"/>
      <w:contextualSpacing/>
    </w:pPr>
    <w:rPr>
      <w:rFonts w:ascii="Arial" w:eastAsiaTheme="minorHAnsi" w:hAnsi="Arial"/>
      <w:color w:val="006BA6"/>
    </w:rPr>
  </w:style>
  <w:style w:type="paragraph" w:customStyle="1" w:styleId="5AE8249EA0074CA09196B0C9631C1E6817">
    <w:name w:val="5AE8249EA0074CA09196B0C9631C1E6817"/>
    <w:rsid w:val="009B78A9"/>
    <w:pPr>
      <w:spacing w:line="360" w:lineRule="auto"/>
      <w:ind w:left="720"/>
      <w:contextualSpacing/>
    </w:pPr>
    <w:rPr>
      <w:rFonts w:ascii="Arial" w:eastAsiaTheme="minorHAnsi" w:hAnsi="Arial"/>
      <w:color w:val="006BA6"/>
    </w:rPr>
  </w:style>
  <w:style w:type="paragraph" w:customStyle="1" w:styleId="11B9EC875556461E8A45319B8C06F8A517">
    <w:name w:val="11B9EC875556461E8A45319B8C06F8A517"/>
    <w:rsid w:val="009B78A9"/>
    <w:pPr>
      <w:spacing w:line="360" w:lineRule="auto"/>
      <w:ind w:left="720"/>
      <w:contextualSpacing/>
    </w:pPr>
    <w:rPr>
      <w:rFonts w:ascii="Arial" w:eastAsiaTheme="minorHAnsi" w:hAnsi="Arial"/>
      <w:color w:val="006BA6"/>
    </w:rPr>
  </w:style>
  <w:style w:type="paragraph" w:customStyle="1" w:styleId="131F7C25D6194913A6E978A6F5E9FA7F90">
    <w:name w:val="131F7C25D6194913A6E978A6F5E9FA7F90"/>
    <w:rsid w:val="009B78A9"/>
    <w:pPr>
      <w:spacing w:line="360" w:lineRule="auto"/>
    </w:pPr>
    <w:rPr>
      <w:rFonts w:ascii="Arial" w:eastAsiaTheme="minorHAnsi" w:hAnsi="Arial"/>
      <w:color w:val="006BA6"/>
    </w:rPr>
  </w:style>
  <w:style w:type="paragraph" w:customStyle="1" w:styleId="5DEBF5DB5FE9445A94BEDBAB7CDED65030">
    <w:name w:val="5DEBF5DB5FE9445A94BEDBAB7CDED65030"/>
    <w:rsid w:val="009B78A9"/>
    <w:pPr>
      <w:spacing w:line="360" w:lineRule="auto"/>
      <w:ind w:left="720"/>
      <w:contextualSpacing/>
    </w:pPr>
    <w:rPr>
      <w:rFonts w:ascii="Arial" w:eastAsiaTheme="minorHAnsi" w:hAnsi="Arial"/>
      <w:color w:val="006BA6"/>
    </w:rPr>
  </w:style>
  <w:style w:type="paragraph" w:customStyle="1" w:styleId="4CF60DDA198445158E96C6A9CC981F8222">
    <w:name w:val="4CF60DDA198445158E96C6A9CC981F8222"/>
    <w:rsid w:val="009B78A9"/>
    <w:pPr>
      <w:spacing w:line="360" w:lineRule="auto"/>
      <w:ind w:left="720"/>
      <w:contextualSpacing/>
    </w:pPr>
    <w:rPr>
      <w:rFonts w:ascii="Arial" w:eastAsiaTheme="minorHAnsi" w:hAnsi="Arial"/>
      <w:color w:val="006BA6"/>
    </w:rPr>
  </w:style>
  <w:style w:type="paragraph" w:customStyle="1" w:styleId="7008E5208FDD425C840F397E4DC57D2522">
    <w:name w:val="7008E5208FDD425C840F397E4DC57D2522"/>
    <w:rsid w:val="009B78A9"/>
    <w:pPr>
      <w:spacing w:line="360" w:lineRule="auto"/>
      <w:ind w:left="720"/>
      <w:contextualSpacing/>
    </w:pPr>
    <w:rPr>
      <w:rFonts w:ascii="Arial" w:eastAsiaTheme="minorHAnsi" w:hAnsi="Arial"/>
      <w:color w:val="006BA6"/>
    </w:rPr>
  </w:style>
  <w:style w:type="paragraph" w:customStyle="1" w:styleId="D181997A3F9C493CA13DBD679CEDFFC492">
    <w:name w:val="D181997A3F9C493CA13DBD679CEDFFC492"/>
    <w:rsid w:val="009B78A9"/>
    <w:pPr>
      <w:spacing w:line="360" w:lineRule="auto"/>
    </w:pPr>
    <w:rPr>
      <w:rFonts w:ascii="Arial" w:eastAsiaTheme="minorHAnsi" w:hAnsi="Arial"/>
      <w:color w:val="006BA6"/>
    </w:rPr>
  </w:style>
  <w:style w:type="paragraph" w:customStyle="1" w:styleId="87800FE11A8D4A558A19D3C36B40E32D93">
    <w:name w:val="87800FE11A8D4A558A19D3C36B40E32D93"/>
    <w:rsid w:val="009B78A9"/>
    <w:pPr>
      <w:spacing w:line="360" w:lineRule="auto"/>
    </w:pPr>
    <w:rPr>
      <w:rFonts w:ascii="Arial" w:eastAsiaTheme="minorHAnsi" w:hAnsi="Arial"/>
      <w:color w:val="006BA6"/>
    </w:rPr>
  </w:style>
  <w:style w:type="paragraph" w:customStyle="1" w:styleId="FC9EE8F3B5854192AC4AA6120309B88E91">
    <w:name w:val="FC9EE8F3B5854192AC4AA6120309B88E91"/>
    <w:rsid w:val="009B78A9"/>
    <w:pPr>
      <w:spacing w:line="360" w:lineRule="auto"/>
    </w:pPr>
    <w:rPr>
      <w:rFonts w:ascii="Arial" w:eastAsiaTheme="minorHAnsi" w:hAnsi="Arial"/>
      <w:color w:val="006BA6"/>
    </w:rPr>
  </w:style>
  <w:style w:type="paragraph" w:customStyle="1" w:styleId="5750DC842AA64D2EA959236109230B0E93">
    <w:name w:val="5750DC842AA64D2EA959236109230B0E93"/>
    <w:rsid w:val="009B78A9"/>
    <w:pPr>
      <w:spacing w:line="360" w:lineRule="auto"/>
      <w:ind w:left="720"/>
      <w:contextualSpacing/>
    </w:pPr>
    <w:rPr>
      <w:rFonts w:ascii="Arial" w:eastAsiaTheme="minorHAnsi" w:hAnsi="Arial"/>
      <w:color w:val="006BA6"/>
    </w:rPr>
  </w:style>
  <w:style w:type="paragraph" w:customStyle="1" w:styleId="0C2CF80A75314A9193C12D93E1347E3C93">
    <w:name w:val="0C2CF80A75314A9193C12D93E1347E3C93"/>
    <w:rsid w:val="009B78A9"/>
    <w:pPr>
      <w:spacing w:line="360" w:lineRule="auto"/>
      <w:ind w:left="720"/>
      <w:contextualSpacing/>
    </w:pPr>
    <w:rPr>
      <w:rFonts w:ascii="Arial" w:eastAsiaTheme="minorHAnsi" w:hAnsi="Arial"/>
      <w:color w:val="006BA6"/>
    </w:rPr>
  </w:style>
  <w:style w:type="paragraph" w:customStyle="1" w:styleId="3559FF103D6C4196B67FE79A4C80EC7493">
    <w:name w:val="3559FF103D6C4196B67FE79A4C80EC7493"/>
    <w:rsid w:val="009B78A9"/>
    <w:pPr>
      <w:spacing w:line="360" w:lineRule="auto"/>
      <w:ind w:left="720"/>
      <w:contextualSpacing/>
    </w:pPr>
    <w:rPr>
      <w:rFonts w:ascii="Arial" w:eastAsiaTheme="minorHAnsi" w:hAnsi="Arial"/>
      <w:color w:val="006BA6"/>
    </w:rPr>
  </w:style>
  <w:style w:type="paragraph" w:customStyle="1" w:styleId="A188EC044CA14C4A99E32F8B5623918A93">
    <w:name w:val="A188EC044CA14C4A99E32F8B5623918A93"/>
    <w:rsid w:val="009B78A9"/>
    <w:pPr>
      <w:spacing w:line="360" w:lineRule="auto"/>
    </w:pPr>
    <w:rPr>
      <w:rFonts w:ascii="Arial" w:eastAsiaTheme="minorHAnsi" w:hAnsi="Arial"/>
      <w:color w:val="006BA6"/>
    </w:rPr>
  </w:style>
  <w:style w:type="paragraph" w:customStyle="1" w:styleId="DBCD9DAAFC0142298DA65D9725A68AB393">
    <w:name w:val="DBCD9DAAFC0142298DA65D9725A68AB393"/>
    <w:rsid w:val="009B78A9"/>
    <w:pPr>
      <w:spacing w:line="360" w:lineRule="auto"/>
    </w:pPr>
    <w:rPr>
      <w:rFonts w:ascii="Arial" w:eastAsiaTheme="minorHAnsi" w:hAnsi="Arial"/>
      <w:color w:val="006BA6"/>
    </w:rPr>
  </w:style>
  <w:style w:type="paragraph" w:customStyle="1" w:styleId="2A518545833E4FE1A64C79660D79CFD193">
    <w:name w:val="2A518545833E4FE1A64C79660D79CFD193"/>
    <w:rsid w:val="009B78A9"/>
    <w:pPr>
      <w:spacing w:line="360" w:lineRule="auto"/>
    </w:pPr>
    <w:rPr>
      <w:rFonts w:ascii="Arial" w:eastAsiaTheme="minorHAnsi" w:hAnsi="Arial"/>
      <w:color w:val="006BA6"/>
    </w:rPr>
  </w:style>
  <w:style w:type="paragraph" w:customStyle="1" w:styleId="0FDBAD95DA7E4CCAA3BE27C7C87CD48322">
    <w:name w:val="0FDBAD95DA7E4CCAA3BE27C7C87CD48322"/>
    <w:rsid w:val="009B78A9"/>
    <w:pPr>
      <w:spacing w:line="360" w:lineRule="auto"/>
      <w:ind w:left="720"/>
      <w:contextualSpacing/>
    </w:pPr>
    <w:rPr>
      <w:rFonts w:ascii="Arial" w:eastAsiaTheme="minorHAnsi" w:hAnsi="Arial"/>
      <w:color w:val="006BA6"/>
    </w:rPr>
  </w:style>
  <w:style w:type="paragraph" w:customStyle="1" w:styleId="CD254B73AC0C4ED39FF8BBF0CDCDDDE622">
    <w:name w:val="CD254B73AC0C4ED39FF8BBF0CDCDDDE622"/>
    <w:rsid w:val="009B78A9"/>
    <w:pPr>
      <w:spacing w:line="360" w:lineRule="auto"/>
      <w:ind w:left="720"/>
      <w:contextualSpacing/>
    </w:pPr>
    <w:rPr>
      <w:rFonts w:ascii="Arial" w:eastAsiaTheme="minorHAnsi" w:hAnsi="Arial"/>
      <w:color w:val="006BA6"/>
    </w:rPr>
  </w:style>
  <w:style w:type="paragraph" w:customStyle="1" w:styleId="990C33E961F54DBEB565AD8DFE209D9322">
    <w:name w:val="990C33E961F54DBEB565AD8DFE209D9322"/>
    <w:rsid w:val="009B78A9"/>
    <w:pPr>
      <w:spacing w:line="360" w:lineRule="auto"/>
      <w:ind w:left="720"/>
      <w:contextualSpacing/>
    </w:pPr>
    <w:rPr>
      <w:rFonts w:ascii="Arial" w:eastAsiaTheme="minorHAnsi" w:hAnsi="Arial"/>
      <w:color w:val="006BA6"/>
    </w:rPr>
  </w:style>
  <w:style w:type="paragraph" w:customStyle="1" w:styleId="FDF712118CA14500BFAE2132AF8D6A9E18">
    <w:name w:val="FDF712118CA14500BFAE2132AF8D6A9E18"/>
    <w:rsid w:val="009B78A9"/>
    <w:pPr>
      <w:spacing w:line="360" w:lineRule="auto"/>
      <w:ind w:left="720"/>
      <w:contextualSpacing/>
    </w:pPr>
    <w:rPr>
      <w:rFonts w:ascii="Arial" w:eastAsiaTheme="minorHAnsi" w:hAnsi="Arial"/>
      <w:color w:val="006BA6"/>
    </w:rPr>
  </w:style>
  <w:style w:type="paragraph" w:customStyle="1" w:styleId="5AE8249EA0074CA09196B0C9631C1E6818">
    <w:name w:val="5AE8249EA0074CA09196B0C9631C1E6818"/>
    <w:rsid w:val="009B78A9"/>
    <w:pPr>
      <w:spacing w:line="360" w:lineRule="auto"/>
      <w:ind w:left="720"/>
      <w:contextualSpacing/>
    </w:pPr>
    <w:rPr>
      <w:rFonts w:ascii="Arial" w:eastAsiaTheme="minorHAnsi" w:hAnsi="Arial"/>
      <w:color w:val="006BA6"/>
    </w:rPr>
  </w:style>
  <w:style w:type="paragraph" w:customStyle="1" w:styleId="11B9EC875556461E8A45319B8C06F8A518">
    <w:name w:val="11B9EC875556461E8A45319B8C06F8A518"/>
    <w:rsid w:val="009B78A9"/>
    <w:pPr>
      <w:spacing w:line="360" w:lineRule="auto"/>
      <w:ind w:left="720"/>
      <w:contextualSpacing/>
    </w:pPr>
    <w:rPr>
      <w:rFonts w:ascii="Arial" w:eastAsiaTheme="minorHAnsi" w:hAnsi="Arial"/>
      <w:color w:val="006BA6"/>
    </w:rPr>
  </w:style>
  <w:style w:type="paragraph" w:customStyle="1" w:styleId="131F7C25D6194913A6E978A6F5E9FA7F91">
    <w:name w:val="131F7C25D6194913A6E978A6F5E9FA7F91"/>
    <w:rsid w:val="009B78A9"/>
    <w:pPr>
      <w:spacing w:line="360" w:lineRule="auto"/>
    </w:pPr>
    <w:rPr>
      <w:rFonts w:ascii="Arial" w:eastAsiaTheme="minorHAnsi" w:hAnsi="Arial"/>
      <w:color w:val="006BA6"/>
    </w:rPr>
  </w:style>
  <w:style w:type="paragraph" w:customStyle="1" w:styleId="5DEBF5DB5FE9445A94BEDBAB7CDED65031">
    <w:name w:val="5DEBF5DB5FE9445A94BEDBAB7CDED65031"/>
    <w:rsid w:val="009B78A9"/>
    <w:pPr>
      <w:spacing w:line="360" w:lineRule="auto"/>
      <w:ind w:left="720"/>
      <w:contextualSpacing/>
    </w:pPr>
    <w:rPr>
      <w:rFonts w:ascii="Arial" w:eastAsiaTheme="minorHAnsi" w:hAnsi="Arial"/>
      <w:color w:val="006BA6"/>
    </w:rPr>
  </w:style>
  <w:style w:type="paragraph" w:customStyle="1" w:styleId="4CF60DDA198445158E96C6A9CC981F8223">
    <w:name w:val="4CF60DDA198445158E96C6A9CC981F8223"/>
    <w:rsid w:val="009B78A9"/>
    <w:pPr>
      <w:spacing w:line="360" w:lineRule="auto"/>
      <w:ind w:left="720"/>
      <w:contextualSpacing/>
    </w:pPr>
    <w:rPr>
      <w:rFonts w:ascii="Arial" w:eastAsiaTheme="minorHAnsi" w:hAnsi="Arial"/>
      <w:color w:val="006BA6"/>
    </w:rPr>
  </w:style>
  <w:style w:type="paragraph" w:customStyle="1" w:styleId="7008E5208FDD425C840F397E4DC57D2523">
    <w:name w:val="7008E5208FDD425C840F397E4DC57D2523"/>
    <w:rsid w:val="009B78A9"/>
    <w:pPr>
      <w:spacing w:line="360" w:lineRule="auto"/>
      <w:ind w:left="720"/>
      <w:contextualSpacing/>
    </w:pPr>
    <w:rPr>
      <w:rFonts w:ascii="Arial" w:eastAsiaTheme="minorHAnsi" w:hAnsi="Arial"/>
      <w:color w:val="006BA6"/>
    </w:rPr>
  </w:style>
  <w:style w:type="paragraph" w:customStyle="1" w:styleId="D181997A3F9C493CA13DBD679CEDFFC493">
    <w:name w:val="D181997A3F9C493CA13DBD679CEDFFC493"/>
    <w:rsid w:val="009B78A9"/>
    <w:pPr>
      <w:spacing w:line="360" w:lineRule="auto"/>
    </w:pPr>
    <w:rPr>
      <w:rFonts w:ascii="Arial" w:eastAsiaTheme="minorHAnsi" w:hAnsi="Arial"/>
      <w:color w:val="006BA6"/>
    </w:rPr>
  </w:style>
  <w:style w:type="paragraph" w:customStyle="1" w:styleId="87800FE11A8D4A558A19D3C36B40E32D94">
    <w:name w:val="87800FE11A8D4A558A19D3C36B40E32D94"/>
    <w:rsid w:val="009B78A9"/>
    <w:pPr>
      <w:spacing w:line="360" w:lineRule="auto"/>
    </w:pPr>
    <w:rPr>
      <w:rFonts w:ascii="Arial" w:eastAsiaTheme="minorHAnsi" w:hAnsi="Arial"/>
      <w:color w:val="006BA6"/>
    </w:rPr>
  </w:style>
  <w:style w:type="paragraph" w:customStyle="1" w:styleId="FC9EE8F3B5854192AC4AA6120309B88E92">
    <w:name w:val="FC9EE8F3B5854192AC4AA6120309B88E92"/>
    <w:rsid w:val="009B78A9"/>
    <w:pPr>
      <w:spacing w:line="360" w:lineRule="auto"/>
    </w:pPr>
    <w:rPr>
      <w:rFonts w:ascii="Arial" w:eastAsiaTheme="minorHAnsi" w:hAnsi="Arial"/>
      <w:color w:val="006BA6"/>
    </w:rPr>
  </w:style>
  <w:style w:type="paragraph" w:customStyle="1" w:styleId="5750DC842AA64D2EA959236109230B0E94">
    <w:name w:val="5750DC842AA64D2EA959236109230B0E94"/>
    <w:rsid w:val="009B78A9"/>
    <w:pPr>
      <w:spacing w:line="360" w:lineRule="auto"/>
      <w:ind w:left="720"/>
      <w:contextualSpacing/>
    </w:pPr>
    <w:rPr>
      <w:rFonts w:ascii="Arial" w:eastAsiaTheme="minorHAnsi" w:hAnsi="Arial"/>
      <w:color w:val="006BA6"/>
    </w:rPr>
  </w:style>
  <w:style w:type="paragraph" w:customStyle="1" w:styleId="0C2CF80A75314A9193C12D93E1347E3C94">
    <w:name w:val="0C2CF80A75314A9193C12D93E1347E3C94"/>
    <w:rsid w:val="009B78A9"/>
    <w:pPr>
      <w:spacing w:line="360" w:lineRule="auto"/>
      <w:ind w:left="720"/>
      <w:contextualSpacing/>
    </w:pPr>
    <w:rPr>
      <w:rFonts w:ascii="Arial" w:eastAsiaTheme="minorHAnsi" w:hAnsi="Arial"/>
      <w:color w:val="006BA6"/>
    </w:rPr>
  </w:style>
  <w:style w:type="paragraph" w:customStyle="1" w:styleId="3559FF103D6C4196B67FE79A4C80EC7494">
    <w:name w:val="3559FF103D6C4196B67FE79A4C80EC7494"/>
    <w:rsid w:val="009B78A9"/>
    <w:pPr>
      <w:spacing w:line="360" w:lineRule="auto"/>
      <w:ind w:left="720"/>
      <w:contextualSpacing/>
    </w:pPr>
    <w:rPr>
      <w:rFonts w:ascii="Arial" w:eastAsiaTheme="minorHAnsi" w:hAnsi="Arial"/>
      <w:color w:val="006BA6"/>
    </w:rPr>
  </w:style>
  <w:style w:type="paragraph" w:customStyle="1" w:styleId="A188EC044CA14C4A99E32F8B5623918A94">
    <w:name w:val="A188EC044CA14C4A99E32F8B5623918A94"/>
    <w:rsid w:val="009B78A9"/>
    <w:pPr>
      <w:spacing w:line="360" w:lineRule="auto"/>
    </w:pPr>
    <w:rPr>
      <w:rFonts w:ascii="Arial" w:eastAsiaTheme="minorHAnsi" w:hAnsi="Arial"/>
      <w:color w:val="006BA6"/>
    </w:rPr>
  </w:style>
  <w:style w:type="paragraph" w:customStyle="1" w:styleId="DBCD9DAAFC0142298DA65D9725A68AB394">
    <w:name w:val="DBCD9DAAFC0142298DA65D9725A68AB394"/>
    <w:rsid w:val="009B78A9"/>
    <w:pPr>
      <w:spacing w:line="360" w:lineRule="auto"/>
    </w:pPr>
    <w:rPr>
      <w:rFonts w:ascii="Arial" w:eastAsiaTheme="minorHAnsi" w:hAnsi="Arial"/>
      <w:color w:val="006BA6"/>
    </w:rPr>
  </w:style>
  <w:style w:type="paragraph" w:customStyle="1" w:styleId="2A518545833E4FE1A64C79660D79CFD194">
    <w:name w:val="2A518545833E4FE1A64C79660D79CFD194"/>
    <w:rsid w:val="009B78A9"/>
    <w:pPr>
      <w:spacing w:line="360" w:lineRule="auto"/>
    </w:pPr>
    <w:rPr>
      <w:rFonts w:ascii="Arial" w:eastAsiaTheme="minorHAnsi" w:hAnsi="Arial"/>
      <w:color w:val="006BA6"/>
    </w:rPr>
  </w:style>
  <w:style w:type="paragraph" w:customStyle="1" w:styleId="0FDBAD95DA7E4CCAA3BE27C7C87CD48323">
    <w:name w:val="0FDBAD95DA7E4CCAA3BE27C7C87CD48323"/>
    <w:rsid w:val="009B78A9"/>
    <w:pPr>
      <w:spacing w:line="360" w:lineRule="auto"/>
      <w:ind w:left="720"/>
      <w:contextualSpacing/>
    </w:pPr>
    <w:rPr>
      <w:rFonts w:ascii="Arial" w:eastAsiaTheme="minorHAnsi" w:hAnsi="Arial"/>
      <w:color w:val="006BA6"/>
    </w:rPr>
  </w:style>
  <w:style w:type="paragraph" w:customStyle="1" w:styleId="CD254B73AC0C4ED39FF8BBF0CDCDDDE623">
    <w:name w:val="CD254B73AC0C4ED39FF8BBF0CDCDDDE623"/>
    <w:rsid w:val="009B78A9"/>
    <w:pPr>
      <w:spacing w:line="360" w:lineRule="auto"/>
      <w:ind w:left="720"/>
      <w:contextualSpacing/>
    </w:pPr>
    <w:rPr>
      <w:rFonts w:ascii="Arial" w:eastAsiaTheme="minorHAnsi" w:hAnsi="Arial"/>
      <w:color w:val="006BA6"/>
    </w:rPr>
  </w:style>
  <w:style w:type="paragraph" w:customStyle="1" w:styleId="990C33E961F54DBEB565AD8DFE209D9323">
    <w:name w:val="990C33E961F54DBEB565AD8DFE209D9323"/>
    <w:rsid w:val="009B78A9"/>
    <w:pPr>
      <w:spacing w:line="360" w:lineRule="auto"/>
      <w:ind w:left="720"/>
      <w:contextualSpacing/>
    </w:pPr>
    <w:rPr>
      <w:rFonts w:ascii="Arial" w:eastAsiaTheme="minorHAnsi" w:hAnsi="Arial"/>
      <w:color w:val="006BA6"/>
    </w:rPr>
  </w:style>
  <w:style w:type="paragraph" w:customStyle="1" w:styleId="FDF712118CA14500BFAE2132AF8D6A9E19">
    <w:name w:val="FDF712118CA14500BFAE2132AF8D6A9E19"/>
    <w:rsid w:val="009B78A9"/>
    <w:pPr>
      <w:spacing w:line="360" w:lineRule="auto"/>
      <w:ind w:left="720"/>
      <w:contextualSpacing/>
    </w:pPr>
    <w:rPr>
      <w:rFonts w:ascii="Arial" w:eastAsiaTheme="minorHAnsi" w:hAnsi="Arial"/>
      <w:color w:val="006BA6"/>
    </w:rPr>
  </w:style>
  <w:style w:type="paragraph" w:customStyle="1" w:styleId="5AE8249EA0074CA09196B0C9631C1E6819">
    <w:name w:val="5AE8249EA0074CA09196B0C9631C1E6819"/>
    <w:rsid w:val="009B78A9"/>
    <w:pPr>
      <w:spacing w:line="360" w:lineRule="auto"/>
      <w:ind w:left="720"/>
      <w:contextualSpacing/>
    </w:pPr>
    <w:rPr>
      <w:rFonts w:ascii="Arial" w:eastAsiaTheme="minorHAnsi" w:hAnsi="Arial"/>
      <w:color w:val="006BA6"/>
    </w:rPr>
  </w:style>
  <w:style w:type="paragraph" w:customStyle="1" w:styleId="11B9EC875556461E8A45319B8C06F8A519">
    <w:name w:val="11B9EC875556461E8A45319B8C06F8A519"/>
    <w:rsid w:val="009B78A9"/>
    <w:pPr>
      <w:spacing w:line="360" w:lineRule="auto"/>
      <w:ind w:left="720"/>
      <w:contextualSpacing/>
    </w:pPr>
    <w:rPr>
      <w:rFonts w:ascii="Arial" w:eastAsiaTheme="minorHAnsi" w:hAnsi="Arial"/>
      <w:color w:val="006BA6"/>
    </w:rPr>
  </w:style>
  <w:style w:type="paragraph" w:customStyle="1" w:styleId="131F7C25D6194913A6E978A6F5E9FA7F92">
    <w:name w:val="131F7C25D6194913A6E978A6F5E9FA7F92"/>
    <w:rsid w:val="009B78A9"/>
    <w:pPr>
      <w:spacing w:line="360" w:lineRule="auto"/>
    </w:pPr>
    <w:rPr>
      <w:rFonts w:ascii="Arial" w:eastAsiaTheme="minorHAnsi" w:hAnsi="Arial"/>
      <w:color w:val="006BA6"/>
    </w:rPr>
  </w:style>
  <w:style w:type="paragraph" w:customStyle="1" w:styleId="5DEBF5DB5FE9445A94BEDBAB7CDED65032">
    <w:name w:val="5DEBF5DB5FE9445A94BEDBAB7CDED65032"/>
    <w:rsid w:val="009B78A9"/>
    <w:pPr>
      <w:spacing w:line="360" w:lineRule="auto"/>
      <w:ind w:left="720"/>
      <w:contextualSpacing/>
    </w:pPr>
    <w:rPr>
      <w:rFonts w:ascii="Arial" w:eastAsiaTheme="minorHAnsi" w:hAnsi="Arial"/>
      <w:color w:val="006BA6"/>
    </w:rPr>
  </w:style>
  <w:style w:type="paragraph" w:customStyle="1" w:styleId="4CF60DDA198445158E96C6A9CC981F8224">
    <w:name w:val="4CF60DDA198445158E96C6A9CC981F8224"/>
    <w:rsid w:val="009B78A9"/>
    <w:pPr>
      <w:spacing w:line="360" w:lineRule="auto"/>
      <w:ind w:left="720"/>
      <w:contextualSpacing/>
    </w:pPr>
    <w:rPr>
      <w:rFonts w:ascii="Arial" w:eastAsiaTheme="minorHAnsi" w:hAnsi="Arial"/>
      <w:color w:val="006BA6"/>
    </w:rPr>
  </w:style>
  <w:style w:type="paragraph" w:customStyle="1" w:styleId="7008E5208FDD425C840F397E4DC57D2524">
    <w:name w:val="7008E5208FDD425C840F397E4DC57D2524"/>
    <w:rsid w:val="009B78A9"/>
    <w:pPr>
      <w:spacing w:line="360" w:lineRule="auto"/>
      <w:ind w:left="720"/>
      <w:contextualSpacing/>
    </w:pPr>
    <w:rPr>
      <w:rFonts w:ascii="Arial" w:eastAsiaTheme="minorHAnsi" w:hAnsi="Arial"/>
      <w:color w:val="006BA6"/>
    </w:rPr>
  </w:style>
  <w:style w:type="paragraph" w:customStyle="1" w:styleId="D181997A3F9C493CA13DBD679CEDFFC494">
    <w:name w:val="D181997A3F9C493CA13DBD679CEDFFC494"/>
    <w:rsid w:val="009B78A9"/>
    <w:pPr>
      <w:spacing w:line="360" w:lineRule="auto"/>
    </w:pPr>
    <w:rPr>
      <w:rFonts w:ascii="Arial" w:eastAsiaTheme="minorHAnsi" w:hAnsi="Arial"/>
      <w:color w:val="006BA6"/>
    </w:rPr>
  </w:style>
  <w:style w:type="paragraph" w:customStyle="1" w:styleId="87800FE11A8D4A558A19D3C36B40E32D95">
    <w:name w:val="87800FE11A8D4A558A19D3C36B40E32D95"/>
    <w:rsid w:val="00A40543"/>
    <w:pPr>
      <w:spacing w:line="360" w:lineRule="auto"/>
    </w:pPr>
    <w:rPr>
      <w:rFonts w:ascii="Arial" w:eastAsiaTheme="minorHAnsi" w:hAnsi="Arial"/>
      <w:color w:val="006BA6"/>
    </w:rPr>
  </w:style>
  <w:style w:type="paragraph" w:customStyle="1" w:styleId="FC9EE8F3B5854192AC4AA6120309B88E93">
    <w:name w:val="FC9EE8F3B5854192AC4AA6120309B88E93"/>
    <w:rsid w:val="00A40543"/>
    <w:pPr>
      <w:spacing w:line="360" w:lineRule="auto"/>
    </w:pPr>
    <w:rPr>
      <w:rFonts w:ascii="Arial" w:eastAsiaTheme="minorHAnsi" w:hAnsi="Arial"/>
      <w:color w:val="006BA6"/>
    </w:rPr>
  </w:style>
  <w:style w:type="paragraph" w:customStyle="1" w:styleId="5750DC842AA64D2EA959236109230B0E95">
    <w:name w:val="5750DC842AA64D2EA959236109230B0E95"/>
    <w:rsid w:val="00A40543"/>
    <w:pPr>
      <w:spacing w:line="360" w:lineRule="auto"/>
      <w:ind w:left="720"/>
      <w:contextualSpacing/>
    </w:pPr>
    <w:rPr>
      <w:rFonts w:ascii="Arial" w:eastAsiaTheme="minorHAnsi" w:hAnsi="Arial"/>
      <w:color w:val="006BA6"/>
    </w:rPr>
  </w:style>
  <w:style w:type="paragraph" w:customStyle="1" w:styleId="0C2CF80A75314A9193C12D93E1347E3C95">
    <w:name w:val="0C2CF80A75314A9193C12D93E1347E3C95"/>
    <w:rsid w:val="00A40543"/>
    <w:pPr>
      <w:spacing w:line="360" w:lineRule="auto"/>
      <w:ind w:left="720"/>
      <w:contextualSpacing/>
    </w:pPr>
    <w:rPr>
      <w:rFonts w:ascii="Arial" w:eastAsiaTheme="minorHAnsi" w:hAnsi="Arial"/>
      <w:color w:val="006BA6"/>
    </w:rPr>
  </w:style>
  <w:style w:type="paragraph" w:customStyle="1" w:styleId="3559FF103D6C4196B67FE79A4C80EC7495">
    <w:name w:val="3559FF103D6C4196B67FE79A4C80EC7495"/>
    <w:rsid w:val="00A40543"/>
    <w:pPr>
      <w:spacing w:line="360" w:lineRule="auto"/>
      <w:ind w:left="720"/>
      <w:contextualSpacing/>
    </w:pPr>
    <w:rPr>
      <w:rFonts w:ascii="Arial" w:eastAsiaTheme="minorHAnsi" w:hAnsi="Arial"/>
      <w:color w:val="006BA6"/>
    </w:rPr>
  </w:style>
  <w:style w:type="paragraph" w:customStyle="1" w:styleId="A188EC044CA14C4A99E32F8B5623918A95">
    <w:name w:val="A188EC044CA14C4A99E32F8B5623918A95"/>
    <w:rsid w:val="00A40543"/>
    <w:pPr>
      <w:spacing w:line="360" w:lineRule="auto"/>
    </w:pPr>
    <w:rPr>
      <w:rFonts w:ascii="Arial" w:eastAsiaTheme="minorHAnsi" w:hAnsi="Arial"/>
      <w:color w:val="006BA6"/>
    </w:rPr>
  </w:style>
  <w:style w:type="paragraph" w:customStyle="1" w:styleId="DBCD9DAAFC0142298DA65D9725A68AB395">
    <w:name w:val="DBCD9DAAFC0142298DA65D9725A68AB395"/>
    <w:rsid w:val="00A40543"/>
    <w:pPr>
      <w:spacing w:line="360" w:lineRule="auto"/>
    </w:pPr>
    <w:rPr>
      <w:rFonts w:ascii="Arial" w:eastAsiaTheme="minorHAnsi" w:hAnsi="Arial"/>
      <w:color w:val="006BA6"/>
    </w:rPr>
  </w:style>
  <w:style w:type="paragraph" w:customStyle="1" w:styleId="2A518545833E4FE1A64C79660D79CFD195">
    <w:name w:val="2A518545833E4FE1A64C79660D79CFD195"/>
    <w:rsid w:val="00A40543"/>
    <w:pPr>
      <w:spacing w:line="360" w:lineRule="auto"/>
    </w:pPr>
    <w:rPr>
      <w:rFonts w:ascii="Arial" w:eastAsiaTheme="minorHAnsi" w:hAnsi="Arial"/>
      <w:color w:val="006BA6"/>
    </w:rPr>
  </w:style>
  <w:style w:type="paragraph" w:customStyle="1" w:styleId="0FDBAD95DA7E4CCAA3BE27C7C87CD48324">
    <w:name w:val="0FDBAD95DA7E4CCAA3BE27C7C87CD48324"/>
    <w:rsid w:val="00A40543"/>
    <w:pPr>
      <w:spacing w:line="360" w:lineRule="auto"/>
      <w:ind w:left="720"/>
      <w:contextualSpacing/>
    </w:pPr>
    <w:rPr>
      <w:rFonts w:ascii="Arial" w:eastAsiaTheme="minorHAnsi" w:hAnsi="Arial"/>
      <w:color w:val="006BA6"/>
    </w:rPr>
  </w:style>
  <w:style w:type="paragraph" w:customStyle="1" w:styleId="CD254B73AC0C4ED39FF8BBF0CDCDDDE624">
    <w:name w:val="CD254B73AC0C4ED39FF8BBF0CDCDDDE624"/>
    <w:rsid w:val="00A40543"/>
    <w:pPr>
      <w:spacing w:line="360" w:lineRule="auto"/>
      <w:ind w:left="720"/>
      <w:contextualSpacing/>
    </w:pPr>
    <w:rPr>
      <w:rFonts w:ascii="Arial" w:eastAsiaTheme="minorHAnsi" w:hAnsi="Arial"/>
      <w:color w:val="006BA6"/>
    </w:rPr>
  </w:style>
  <w:style w:type="paragraph" w:customStyle="1" w:styleId="990C33E961F54DBEB565AD8DFE209D9324">
    <w:name w:val="990C33E961F54DBEB565AD8DFE209D9324"/>
    <w:rsid w:val="00A40543"/>
    <w:pPr>
      <w:spacing w:line="360" w:lineRule="auto"/>
      <w:ind w:left="720"/>
      <w:contextualSpacing/>
    </w:pPr>
    <w:rPr>
      <w:rFonts w:ascii="Arial" w:eastAsiaTheme="minorHAnsi" w:hAnsi="Arial"/>
      <w:color w:val="006BA6"/>
    </w:rPr>
  </w:style>
  <w:style w:type="paragraph" w:customStyle="1" w:styleId="FDF712118CA14500BFAE2132AF8D6A9E20">
    <w:name w:val="FDF712118CA14500BFAE2132AF8D6A9E20"/>
    <w:rsid w:val="00A40543"/>
    <w:pPr>
      <w:spacing w:line="360" w:lineRule="auto"/>
      <w:ind w:left="720"/>
      <w:contextualSpacing/>
    </w:pPr>
    <w:rPr>
      <w:rFonts w:ascii="Arial" w:eastAsiaTheme="minorHAnsi" w:hAnsi="Arial"/>
      <w:color w:val="006BA6"/>
    </w:rPr>
  </w:style>
  <w:style w:type="paragraph" w:customStyle="1" w:styleId="5AE8249EA0074CA09196B0C9631C1E6820">
    <w:name w:val="5AE8249EA0074CA09196B0C9631C1E6820"/>
    <w:rsid w:val="00A40543"/>
    <w:pPr>
      <w:spacing w:line="360" w:lineRule="auto"/>
      <w:ind w:left="720"/>
      <w:contextualSpacing/>
    </w:pPr>
    <w:rPr>
      <w:rFonts w:ascii="Arial" w:eastAsiaTheme="minorHAnsi" w:hAnsi="Arial"/>
      <w:color w:val="006BA6"/>
    </w:rPr>
  </w:style>
  <w:style w:type="paragraph" w:customStyle="1" w:styleId="11B9EC875556461E8A45319B8C06F8A520">
    <w:name w:val="11B9EC875556461E8A45319B8C06F8A520"/>
    <w:rsid w:val="00A40543"/>
    <w:pPr>
      <w:spacing w:line="360" w:lineRule="auto"/>
      <w:ind w:left="720"/>
      <w:contextualSpacing/>
    </w:pPr>
    <w:rPr>
      <w:rFonts w:ascii="Arial" w:eastAsiaTheme="minorHAnsi" w:hAnsi="Arial"/>
      <w:color w:val="006BA6"/>
    </w:rPr>
  </w:style>
  <w:style w:type="paragraph" w:customStyle="1" w:styleId="131F7C25D6194913A6E978A6F5E9FA7F93">
    <w:name w:val="131F7C25D6194913A6E978A6F5E9FA7F93"/>
    <w:rsid w:val="00A40543"/>
    <w:pPr>
      <w:spacing w:line="360" w:lineRule="auto"/>
    </w:pPr>
    <w:rPr>
      <w:rFonts w:ascii="Arial" w:eastAsiaTheme="minorHAnsi" w:hAnsi="Arial"/>
      <w:color w:val="006BA6"/>
    </w:rPr>
  </w:style>
  <w:style w:type="paragraph" w:customStyle="1" w:styleId="5DEBF5DB5FE9445A94BEDBAB7CDED65033">
    <w:name w:val="5DEBF5DB5FE9445A94BEDBAB7CDED65033"/>
    <w:rsid w:val="00A40543"/>
    <w:pPr>
      <w:spacing w:line="360" w:lineRule="auto"/>
      <w:ind w:left="720"/>
      <w:contextualSpacing/>
    </w:pPr>
    <w:rPr>
      <w:rFonts w:ascii="Arial" w:eastAsiaTheme="minorHAnsi" w:hAnsi="Arial"/>
      <w:color w:val="006BA6"/>
    </w:rPr>
  </w:style>
  <w:style w:type="paragraph" w:customStyle="1" w:styleId="4CF60DDA198445158E96C6A9CC981F8225">
    <w:name w:val="4CF60DDA198445158E96C6A9CC981F8225"/>
    <w:rsid w:val="00A40543"/>
    <w:pPr>
      <w:spacing w:line="360" w:lineRule="auto"/>
      <w:ind w:left="720"/>
      <w:contextualSpacing/>
    </w:pPr>
    <w:rPr>
      <w:rFonts w:ascii="Arial" w:eastAsiaTheme="minorHAnsi" w:hAnsi="Arial"/>
      <w:color w:val="006BA6"/>
    </w:rPr>
  </w:style>
  <w:style w:type="paragraph" w:customStyle="1" w:styleId="7008E5208FDD425C840F397E4DC57D2525">
    <w:name w:val="7008E5208FDD425C840F397E4DC57D2525"/>
    <w:rsid w:val="00A40543"/>
    <w:pPr>
      <w:spacing w:line="360" w:lineRule="auto"/>
      <w:ind w:left="720"/>
      <w:contextualSpacing/>
    </w:pPr>
    <w:rPr>
      <w:rFonts w:ascii="Arial" w:eastAsiaTheme="minorHAnsi" w:hAnsi="Arial"/>
      <w:color w:val="006BA6"/>
    </w:rPr>
  </w:style>
  <w:style w:type="paragraph" w:customStyle="1" w:styleId="D181997A3F9C493CA13DBD679CEDFFC495">
    <w:name w:val="D181997A3F9C493CA13DBD679CEDFFC495"/>
    <w:rsid w:val="00A40543"/>
    <w:pPr>
      <w:spacing w:line="360" w:lineRule="auto"/>
    </w:pPr>
    <w:rPr>
      <w:rFonts w:ascii="Arial" w:eastAsiaTheme="minorHAnsi" w:hAnsi="Arial"/>
      <w:color w:val="006BA6"/>
    </w:rPr>
  </w:style>
  <w:style w:type="paragraph" w:customStyle="1" w:styleId="87800FE11A8D4A558A19D3C36B40E32D96">
    <w:name w:val="87800FE11A8D4A558A19D3C36B40E32D96"/>
    <w:rsid w:val="00A40543"/>
    <w:pPr>
      <w:spacing w:line="360" w:lineRule="auto"/>
    </w:pPr>
    <w:rPr>
      <w:rFonts w:ascii="Arial" w:eastAsiaTheme="minorHAnsi" w:hAnsi="Arial"/>
      <w:color w:val="006BA6"/>
    </w:rPr>
  </w:style>
  <w:style w:type="paragraph" w:customStyle="1" w:styleId="FC9EE8F3B5854192AC4AA6120309B88E94">
    <w:name w:val="FC9EE8F3B5854192AC4AA6120309B88E94"/>
    <w:rsid w:val="00A40543"/>
    <w:pPr>
      <w:spacing w:line="360" w:lineRule="auto"/>
    </w:pPr>
    <w:rPr>
      <w:rFonts w:ascii="Arial" w:eastAsiaTheme="minorHAnsi" w:hAnsi="Arial"/>
      <w:color w:val="006BA6"/>
    </w:rPr>
  </w:style>
  <w:style w:type="paragraph" w:customStyle="1" w:styleId="5750DC842AA64D2EA959236109230B0E96">
    <w:name w:val="5750DC842AA64D2EA959236109230B0E96"/>
    <w:rsid w:val="00A40543"/>
    <w:pPr>
      <w:spacing w:line="360" w:lineRule="auto"/>
      <w:ind w:left="720"/>
      <w:contextualSpacing/>
    </w:pPr>
    <w:rPr>
      <w:rFonts w:ascii="Arial" w:eastAsiaTheme="minorHAnsi" w:hAnsi="Arial"/>
      <w:color w:val="006BA6"/>
    </w:rPr>
  </w:style>
  <w:style w:type="paragraph" w:customStyle="1" w:styleId="0C2CF80A75314A9193C12D93E1347E3C96">
    <w:name w:val="0C2CF80A75314A9193C12D93E1347E3C96"/>
    <w:rsid w:val="00A40543"/>
    <w:pPr>
      <w:spacing w:line="360" w:lineRule="auto"/>
      <w:ind w:left="720"/>
      <w:contextualSpacing/>
    </w:pPr>
    <w:rPr>
      <w:rFonts w:ascii="Arial" w:eastAsiaTheme="minorHAnsi" w:hAnsi="Arial"/>
      <w:color w:val="006BA6"/>
    </w:rPr>
  </w:style>
  <w:style w:type="paragraph" w:customStyle="1" w:styleId="3559FF103D6C4196B67FE79A4C80EC7496">
    <w:name w:val="3559FF103D6C4196B67FE79A4C80EC7496"/>
    <w:rsid w:val="00A40543"/>
    <w:pPr>
      <w:spacing w:line="360" w:lineRule="auto"/>
      <w:ind w:left="720"/>
      <w:contextualSpacing/>
    </w:pPr>
    <w:rPr>
      <w:rFonts w:ascii="Arial" w:eastAsiaTheme="minorHAnsi" w:hAnsi="Arial"/>
      <w:color w:val="006BA6"/>
    </w:rPr>
  </w:style>
  <w:style w:type="paragraph" w:customStyle="1" w:styleId="A188EC044CA14C4A99E32F8B5623918A96">
    <w:name w:val="A188EC044CA14C4A99E32F8B5623918A96"/>
    <w:rsid w:val="00A40543"/>
    <w:pPr>
      <w:spacing w:line="360" w:lineRule="auto"/>
    </w:pPr>
    <w:rPr>
      <w:rFonts w:ascii="Arial" w:eastAsiaTheme="minorHAnsi" w:hAnsi="Arial"/>
      <w:color w:val="006BA6"/>
    </w:rPr>
  </w:style>
  <w:style w:type="paragraph" w:customStyle="1" w:styleId="DBCD9DAAFC0142298DA65D9725A68AB396">
    <w:name w:val="DBCD9DAAFC0142298DA65D9725A68AB396"/>
    <w:rsid w:val="00A40543"/>
    <w:pPr>
      <w:spacing w:line="360" w:lineRule="auto"/>
    </w:pPr>
    <w:rPr>
      <w:rFonts w:ascii="Arial" w:eastAsiaTheme="minorHAnsi" w:hAnsi="Arial"/>
      <w:color w:val="006BA6"/>
    </w:rPr>
  </w:style>
  <w:style w:type="paragraph" w:customStyle="1" w:styleId="2A518545833E4FE1A64C79660D79CFD196">
    <w:name w:val="2A518545833E4FE1A64C79660D79CFD196"/>
    <w:rsid w:val="00A40543"/>
    <w:pPr>
      <w:spacing w:line="360" w:lineRule="auto"/>
    </w:pPr>
    <w:rPr>
      <w:rFonts w:ascii="Arial" w:eastAsiaTheme="minorHAnsi" w:hAnsi="Arial"/>
      <w:color w:val="006BA6"/>
    </w:rPr>
  </w:style>
  <w:style w:type="paragraph" w:customStyle="1" w:styleId="0FDBAD95DA7E4CCAA3BE27C7C87CD48325">
    <w:name w:val="0FDBAD95DA7E4CCAA3BE27C7C87CD48325"/>
    <w:rsid w:val="00A40543"/>
    <w:pPr>
      <w:spacing w:line="360" w:lineRule="auto"/>
      <w:ind w:left="720"/>
      <w:contextualSpacing/>
    </w:pPr>
    <w:rPr>
      <w:rFonts w:ascii="Arial" w:eastAsiaTheme="minorHAnsi" w:hAnsi="Arial"/>
      <w:color w:val="006BA6"/>
    </w:rPr>
  </w:style>
  <w:style w:type="paragraph" w:customStyle="1" w:styleId="CD254B73AC0C4ED39FF8BBF0CDCDDDE625">
    <w:name w:val="CD254B73AC0C4ED39FF8BBF0CDCDDDE625"/>
    <w:rsid w:val="00A40543"/>
    <w:pPr>
      <w:spacing w:line="360" w:lineRule="auto"/>
      <w:ind w:left="720"/>
      <w:contextualSpacing/>
    </w:pPr>
    <w:rPr>
      <w:rFonts w:ascii="Arial" w:eastAsiaTheme="minorHAnsi" w:hAnsi="Arial"/>
      <w:color w:val="006BA6"/>
    </w:rPr>
  </w:style>
  <w:style w:type="paragraph" w:customStyle="1" w:styleId="990C33E961F54DBEB565AD8DFE209D9325">
    <w:name w:val="990C33E961F54DBEB565AD8DFE209D9325"/>
    <w:rsid w:val="00A40543"/>
    <w:pPr>
      <w:spacing w:line="360" w:lineRule="auto"/>
      <w:ind w:left="720"/>
      <w:contextualSpacing/>
    </w:pPr>
    <w:rPr>
      <w:rFonts w:ascii="Arial" w:eastAsiaTheme="minorHAnsi" w:hAnsi="Arial"/>
      <w:color w:val="006BA6"/>
    </w:rPr>
  </w:style>
  <w:style w:type="paragraph" w:customStyle="1" w:styleId="FDF712118CA14500BFAE2132AF8D6A9E21">
    <w:name w:val="FDF712118CA14500BFAE2132AF8D6A9E21"/>
    <w:rsid w:val="00A40543"/>
    <w:pPr>
      <w:spacing w:line="360" w:lineRule="auto"/>
      <w:ind w:left="720"/>
      <w:contextualSpacing/>
    </w:pPr>
    <w:rPr>
      <w:rFonts w:ascii="Arial" w:eastAsiaTheme="minorHAnsi" w:hAnsi="Arial"/>
      <w:color w:val="006BA6"/>
    </w:rPr>
  </w:style>
  <w:style w:type="paragraph" w:customStyle="1" w:styleId="5AE8249EA0074CA09196B0C9631C1E6821">
    <w:name w:val="5AE8249EA0074CA09196B0C9631C1E6821"/>
    <w:rsid w:val="00A40543"/>
    <w:pPr>
      <w:spacing w:line="360" w:lineRule="auto"/>
      <w:ind w:left="720"/>
      <w:contextualSpacing/>
    </w:pPr>
    <w:rPr>
      <w:rFonts w:ascii="Arial" w:eastAsiaTheme="minorHAnsi" w:hAnsi="Arial"/>
      <w:color w:val="006BA6"/>
    </w:rPr>
  </w:style>
  <w:style w:type="paragraph" w:customStyle="1" w:styleId="11B9EC875556461E8A45319B8C06F8A521">
    <w:name w:val="11B9EC875556461E8A45319B8C06F8A521"/>
    <w:rsid w:val="00A40543"/>
    <w:pPr>
      <w:spacing w:line="360" w:lineRule="auto"/>
      <w:ind w:left="720"/>
      <w:contextualSpacing/>
    </w:pPr>
    <w:rPr>
      <w:rFonts w:ascii="Arial" w:eastAsiaTheme="minorHAnsi" w:hAnsi="Arial"/>
      <w:color w:val="006BA6"/>
    </w:rPr>
  </w:style>
  <w:style w:type="paragraph" w:customStyle="1" w:styleId="131F7C25D6194913A6E978A6F5E9FA7F94">
    <w:name w:val="131F7C25D6194913A6E978A6F5E9FA7F94"/>
    <w:rsid w:val="00A40543"/>
    <w:pPr>
      <w:spacing w:line="360" w:lineRule="auto"/>
    </w:pPr>
    <w:rPr>
      <w:rFonts w:ascii="Arial" w:eastAsiaTheme="minorHAnsi" w:hAnsi="Arial"/>
      <w:color w:val="006BA6"/>
    </w:rPr>
  </w:style>
  <w:style w:type="paragraph" w:customStyle="1" w:styleId="5DEBF5DB5FE9445A94BEDBAB7CDED65034">
    <w:name w:val="5DEBF5DB5FE9445A94BEDBAB7CDED65034"/>
    <w:rsid w:val="00A40543"/>
    <w:pPr>
      <w:spacing w:line="360" w:lineRule="auto"/>
      <w:ind w:left="720"/>
      <w:contextualSpacing/>
    </w:pPr>
    <w:rPr>
      <w:rFonts w:ascii="Arial" w:eastAsiaTheme="minorHAnsi" w:hAnsi="Arial"/>
      <w:color w:val="006BA6"/>
    </w:rPr>
  </w:style>
  <w:style w:type="paragraph" w:customStyle="1" w:styleId="4CF60DDA198445158E96C6A9CC981F8226">
    <w:name w:val="4CF60DDA198445158E96C6A9CC981F8226"/>
    <w:rsid w:val="00A40543"/>
    <w:pPr>
      <w:spacing w:line="360" w:lineRule="auto"/>
      <w:ind w:left="720"/>
      <w:contextualSpacing/>
    </w:pPr>
    <w:rPr>
      <w:rFonts w:ascii="Arial" w:eastAsiaTheme="minorHAnsi" w:hAnsi="Arial"/>
      <w:color w:val="006BA6"/>
    </w:rPr>
  </w:style>
  <w:style w:type="paragraph" w:customStyle="1" w:styleId="7008E5208FDD425C840F397E4DC57D2526">
    <w:name w:val="7008E5208FDD425C840F397E4DC57D2526"/>
    <w:rsid w:val="00A40543"/>
    <w:pPr>
      <w:spacing w:line="360" w:lineRule="auto"/>
      <w:ind w:left="720"/>
      <w:contextualSpacing/>
    </w:pPr>
    <w:rPr>
      <w:rFonts w:ascii="Arial" w:eastAsiaTheme="minorHAnsi" w:hAnsi="Arial"/>
      <w:color w:val="006BA6"/>
    </w:rPr>
  </w:style>
  <w:style w:type="paragraph" w:customStyle="1" w:styleId="D181997A3F9C493CA13DBD679CEDFFC496">
    <w:name w:val="D181997A3F9C493CA13DBD679CEDFFC496"/>
    <w:rsid w:val="00A40543"/>
    <w:pPr>
      <w:spacing w:line="360" w:lineRule="auto"/>
    </w:pPr>
    <w:rPr>
      <w:rFonts w:ascii="Arial" w:eastAsiaTheme="minorHAnsi" w:hAnsi="Arial"/>
      <w:color w:val="006BA6"/>
    </w:rPr>
  </w:style>
  <w:style w:type="paragraph" w:customStyle="1" w:styleId="87800FE11A8D4A558A19D3C36B40E32D97">
    <w:name w:val="87800FE11A8D4A558A19D3C36B40E32D97"/>
    <w:rsid w:val="00A40543"/>
    <w:pPr>
      <w:spacing w:line="360" w:lineRule="auto"/>
    </w:pPr>
    <w:rPr>
      <w:rFonts w:ascii="Arial" w:eastAsiaTheme="minorHAnsi" w:hAnsi="Arial"/>
      <w:color w:val="006BA6"/>
    </w:rPr>
  </w:style>
  <w:style w:type="paragraph" w:customStyle="1" w:styleId="FC9EE8F3B5854192AC4AA6120309B88E95">
    <w:name w:val="FC9EE8F3B5854192AC4AA6120309B88E95"/>
    <w:rsid w:val="00A40543"/>
    <w:pPr>
      <w:spacing w:line="360" w:lineRule="auto"/>
    </w:pPr>
    <w:rPr>
      <w:rFonts w:ascii="Arial" w:eastAsiaTheme="minorHAnsi" w:hAnsi="Arial"/>
      <w:color w:val="006BA6"/>
    </w:rPr>
  </w:style>
  <w:style w:type="paragraph" w:customStyle="1" w:styleId="5750DC842AA64D2EA959236109230B0E97">
    <w:name w:val="5750DC842AA64D2EA959236109230B0E97"/>
    <w:rsid w:val="00A40543"/>
    <w:pPr>
      <w:spacing w:line="360" w:lineRule="auto"/>
      <w:ind w:left="720"/>
      <w:contextualSpacing/>
    </w:pPr>
    <w:rPr>
      <w:rFonts w:ascii="Arial" w:eastAsiaTheme="minorHAnsi" w:hAnsi="Arial"/>
      <w:color w:val="006BA6"/>
    </w:rPr>
  </w:style>
  <w:style w:type="paragraph" w:customStyle="1" w:styleId="0C2CF80A75314A9193C12D93E1347E3C97">
    <w:name w:val="0C2CF80A75314A9193C12D93E1347E3C97"/>
    <w:rsid w:val="00A40543"/>
    <w:pPr>
      <w:spacing w:line="360" w:lineRule="auto"/>
      <w:ind w:left="720"/>
      <w:contextualSpacing/>
    </w:pPr>
    <w:rPr>
      <w:rFonts w:ascii="Arial" w:eastAsiaTheme="minorHAnsi" w:hAnsi="Arial"/>
      <w:color w:val="006BA6"/>
    </w:rPr>
  </w:style>
  <w:style w:type="paragraph" w:customStyle="1" w:styleId="3559FF103D6C4196B67FE79A4C80EC7497">
    <w:name w:val="3559FF103D6C4196B67FE79A4C80EC7497"/>
    <w:rsid w:val="00A40543"/>
    <w:pPr>
      <w:spacing w:line="360" w:lineRule="auto"/>
      <w:ind w:left="720"/>
      <w:contextualSpacing/>
    </w:pPr>
    <w:rPr>
      <w:rFonts w:ascii="Arial" w:eastAsiaTheme="minorHAnsi" w:hAnsi="Arial"/>
      <w:color w:val="006BA6"/>
    </w:rPr>
  </w:style>
  <w:style w:type="paragraph" w:customStyle="1" w:styleId="A188EC044CA14C4A99E32F8B5623918A97">
    <w:name w:val="A188EC044CA14C4A99E32F8B5623918A97"/>
    <w:rsid w:val="00A40543"/>
    <w:pPr>
      <w:spacing w:line="360" w:lineRule="auto"/>
    </w:pPr>
    <w:rPr>
      <w:rFonts w:ascii="Arial" w:eastAsiaTheme="minorHAnsi" w:hAnsi="Arial"/>
      <w:color w:val="006BA6"/>
    </w:rPr>
  </w:style>
  <w:style w:type="paragraph" w:customStyle="1" w:styleId="DBCD9DAAFC0142298DA65D9725A68AB397">
    <w:name w:val="DBCD9DAAFC0142298DA65D9725A68AB397"/>
    <w:rsid w:val="00A40543"/>
    <w:pPr>
      <w:spacing w:line="360" w:lineRule="auto"/>
    </w:pPr>
    <w:rPr>
      <w:rFonts w:ascii="Arial" w:eastAsiaTheme="minorHAnsi" w:hAnsi="Arial"/>
      <w:color w:val="006BA6"/>
    </w:rPr>
  </w:style>
  <w:style w:type="paragraph" w:customStyle="1" w:styleId="2A518545833E4FE1A64C79660D79CFD197">
    <w:name w:val="2A518545833E4FE1A64C79660D79CFD197"/>
    <w:rsid w:val="00A40543"/>
    <w:pPr>
      <w:spacing w:line="360" w:lineRule="auto"/>
    </w:pPr>
    <w:rPr>
      <w:rFonts w:ascii="Arial" w:eastAsiaTheme="minorHAnsi" w:hAnsi="Arial"/>
      <w:color w:val="006BA6"/>
    </w:rPr>
  </w:style>
  <w:style w:type="paragraph" w:customStyle="1" w:styleId="0FDBAD95DA7E4CCAA3BE27C7C87CD48326">
    <w:name w:val="0FDBAD95DA7E4CCAA3BE27C7C87CD48326"/>
    <w:rsid w:val="00A40543"/>
    <w:pPr>
      <w:spacing w:line="360" w:lineRule="auto"/>
      <w:ind w:left="720"/>
      <w:contextualSpacing/>
    </w:pPr>
    <w:rPr>
      <w:rFonts w:ascii="Arial" w:eastAsiaTheme="minorHAnsi" w:hAnsi="Arial"/>
      <w:color w:val="006BA6"/>
    </w:rPr>
  </w:style>
  <w:style w:type="paragraph" w:customStyle="1" w:styleId="CD254B73AC0C4ED39FF8BBF0CDCDDDE626">
    <w:name w:val="CD254B73AC0C4ED39FF8BBF0CDCDDDE626"/>
    <w:rsid w:val="00A40543"/>
    <w:pPr>
      <w:spacing w:line="360" w:lineRule="auto"/>
      <w:ind w:left="720"/>
      <w:contextualSpacing/>
    </w:pPr>
    <w:rPr>
      <w:rFonts w:ascii="Arial" w:eastAsiaTheme="minorHAnsi" w:hAnsi="Arial"/>
      <w:color w:val="006BA6"/>
    </w:rPr>
  </w:style>
  <w:style w:type="paragraph" w:customStyle="1" w:styleId="990C33E961F54DBEB565AD8DFE209D9326">
    <w:name w:val="990C33E961F54DBEB565AD8DFE209D9326"/>
    <w:rsid w:val="00A40543"/>
    <w:pPr>
      <w:spacing w:line="360" w:lineRule="auto"/>
      <w:ind w:left="720"/>
      <w:contextualSpacing/>
    </w:pPr>
    <w:rPr>
      <w:rFonts w:ascii="Arial" w:eastAsiaTheme="minorHAnsi" w:hAnsi="Arial"/>
      <w:color w:val="006BA6"/>
    </w:rPr>
  </w:style>
  <w:style w:type="paragraph" w:customStyle="1" w:styleId="FDF712118CA14500BFAE2132AF8D6A9E22">
    <w:name w:val="FDF712118CA14500BFAE2132AF8D6A9E22"/>
    <w:rsid w:val="00A40543"/>
    <w:pPr>
      <w:spacing w:line="360" w:lineRule="auto"/>
      <w:ind w:left="720"/>
      <w:contextualSpacing/>
    </w:pPr>
    <w:rPr>
      <w:rFonts w:ascii="Arial" w:eastAsiaTheme="minorHAnsi" w:hAnsi="Arial"/>
      <w:color w:val="006BA6"/>
    </w:rPr>
  </w:style>
  <w:style w:type="paragraph" w:customStyle="1" w:styleId="5AE8249EA0074CA09196B0C9631C1E6822">
    <w:name w:val="5AE8249EA0074CA09196B0C9631C1E6822"/>
    <w:rsid w:val="00A40543"/>
    <w:pPr>
      <w:spacing w:line="360" w:lineRule="auto"/>
      <w:ind w:left="720"/>
      <w:contextualSpacing/>
    </w:pPr>
    <w:rPr>
      <w:rFonts w:ascii="Arial" w:eastAsiaTheme="minorHAnsi" w:hAnsi="Arial"/>
      <w:color w:val="006BA6"/>
    </w:rPr>
  </w:style>
  <w:style w:type="paragraph" w:customStyle="1" w:styleId="11B9EC875556461E8A45319B8C06F8A522">
    <w:name w:val="11B9EC875556461E8A45319B8C06F8A522"/>
    <w:rsid w:val="00A40543"/>
    <w:pPr>
      <w:spacing w:line="360" w:lineRule="auto"/>
      <w:ind w:left="720"/>
      <w:contextualSpacing/>
    </w:pPr>
    <w:rPr>
      <w:rFonts w:ascii="Arial" w:eastAsiaTheme="minorHAnsi" w:hAnsi="Arial"/>
      <w:color w:val="006BA6"/>
    </w:rPr>
  </w:style>
  <w:style w:type="paragraph" w:customStyle="1" w:styleId="131F7C25D6194913A6E978A6F5E9FA7F95">
    <w:name w:val="131F7C25D6194913A6E978A6F5E9FA7F95"/>
    <w:rsid w:val="00A40543"/>
    <w:pPr>
      <w:spacing w:line="360" w:lineRule="auto"/>
    </w:pPr>
    <w:rPr>
      <w:rFonts w:ascii="Arial" w:eastAsiaTheme="minorHAnsi" w:hAnsi="Arial"/>
      <w:color w:val="006BA6"/>
    </w:rPr>
  </w:style>
  <w:style w:type="paragraph" w:customStyle="1" w:styleId="5DEBF5DB5FE9445A94BEDBAB7CDED65035">
    <w:name w:val="5DEBF5DB5FE9445A94BEDBAB7CDED65035"/>
    <w:rsid w:val="00A40543"/>
    <w:pPr>
      <w:spacing w:line="360" w:lineRule="auto"/>
      <w:ind w:left="720"/>
      <w:contextualSpacing/>
    </w:pPr>
    <w:rPr>
      <w:rFonts w:ascii="Arial" w:eastAsiaTheme="minorHAnsi" w:hAnsi="Arial"/>
      <w:color w:val="006BA6"/>
    </w:rPr>
  </w:style>
  <w:style w:type="paragraph" w:customStyle="1" w:styleId="4CF60DDA198445158E96C6A9CC981F8227">
    <w:name w:val="4CF60DDA198445158E96C6A9CC981F8227"/>
    <w:rsid w:val="00A40543"/>
    <w:pPr>
      <w:spacing w:line="360" w:lineRule="auto"/>
      <w:ind w:left="720"/>
      <w:contextualSpacing/>
    </w:pPr>
    <w:rPr>
      <w:rFonts w:ascii="Arial" w:eastAsiaTheme="minorHAnsi" w:hAnsi="Arial"/>
      <w:color w:val="006BA6"/>
    </w:rPr>
  </w:style>
  <w:style w:type="paragraph" w:customStyle="1" w:styleId="7008E5208FDD425C840F397E4DC57D2527">
    <w:name w:val="7008E5208FDD425C840F397E4DC57D2527"/>
    <w:rsid w:val="00A40543"/>
    <w:pPr>
      <w:spacing w:line="360" w:lineRule="auto"/>
      <w:ind w:left="720"/>
      <w:contextualSpacing/>
    </w:pPr>
    <w:rPr>
      <w:rFonts w:ascii="Arial" w:eastAsiaTheme="minorHAnsi" w:hAnsi="Arial"/>
      <w:color w:val="006BA6"/>
    </w:rPr>
  </w:style>
  <w:style w:type="paragraph" w:customStyle="1" w:styleId="D181997A3F9C493CA13DBD679CEDFFC497">
    <w:name w:val="D181997A3F9C493CA13DBD679CEDFFC497"/>
    <w:rsid w:val="00A40543"/>
    <w:pPr>
      <w:spacing w:line="360" w:lineRule="auto"/>
    </w:pPr>
    <w:rPr>
      <w:rFonts w:ascii="Arial" w:eastAsiaTheme="minorHAnsi" w:hAnsi="Arial"/>
      <w:color w:val="006BA6"/>
    </w:rPr>
  </w:style>
  <w:style w:type="paragraph" w:customStyle="1" w:styleId="87800FE11A8D4A558A19D3C36B40E32D98">
    <w:name w:val="87800FE11A8D4A558A19D3C36B40E32D98"/>
    <w:rsid w:val="00A40543"/>
    <w:pPr>
      <w:spacing w:line="360" w:lineRule="auto"/>
    </w:pPr>
    <w:rPr>
      <w:rFonts w:ascii="Arial" w:eastAsiaTheme="minorHAnsi" w:hAnsi="Arial"/>
      <w:color w:val="006BA6"/>
    </w:rPr>
  </w:style>
  <w:style w:type="paragraph" w:customStyle="1" w:styleId="FC9EE8F3B5854192AC4AA6120309B88E96">
    <w:name w:val="FC9EE8F3B5854192AC4AA6120309B88E96"/>
    <w:rsid w:val="00A40543"/>
    <w:pPr>
      <w:spacing w:line="360" w:lineRule="auto"/>
    </w:pPr>
    <w:rPr>
      <w:rFonts w:ascii="Arial" w:eastAsiaTheme="minorHAnsi" w:hAnsi="Arial"/>
      <w:color w:val="006BA6"/>
    </w:rPr>
  </w:style>
  <w:style w:type="paragraph" w:customStyle="1" w:styleId="5750DC842AA64D2EA959236109230B0E98">
    <w:name w:val="5750DC842AA64D2EA959236109230B0E98"/>
    <w:rsid w:val="00A40543"/>
    <w:pPr>
      <w:spacing w:line="360" w:lineRule="auto"/>
      <w:ind w:left="720"/>
      <w:contextualSpacing/>
    </w:pPr>
    <w:rPr>
      <w:rFonts w:ascii="Arial" w:eastAsiaTheme="minorHAnsi" w:hAnsi="Arial"/>
      <w:color w:val="006BA6"/>
    </w:rPr>
  </w:style>
  <w:style w:type="paragraph" w:customStyle="1" w:styleId="0C2CF80A75314A9193C12D93E1347E3C98">
    <w:name w:val="0C2CF80A75314A9193C12D93E1347E3C98"/>
    <w:rsid w:val="00A40543"/>
    <w:pPr>
      <w:spacing w:line="360" w:lineRule="auto"/>
      <w:ind w:left="720"/>
      <w:contextualSpacing/>
    </w:pPr>
    <w:rPr>
      <w:rFonts w:ascii="Arial" w:eastAsiaTheme="minorHAnsi" w:hAnsi="Arial"/>
      <w:color w:val="006BA6"/>
    </w:rPr>
  </w:style>
  <w:style w:type="paragraph" w:customStyle="1" w:styleId="3559FF103D6C4196B67FE79A4C80EC7498">
    <w:name w:val="3559FF103D6C4196B67FE79A4C80EC7498"/>
    <w:rsid w:val="00A40543"/>
    <w:pPr>
      <w:spacing w:line="360" w:lineRule="auto"/>
      <w:ind w:left="720"/>
      <w:contextualSpacing/>
    </w:pPr>
    <w:rPr>
      <w:rFonts w:ascii="Arial" w:eastAsiaTheme="minorHAnsi" w:hAnsi="Arial"/>
      <w:color w:val="006BA6"/>
    </w:rPr>
  </w:style>
  <w:style w:type="paragraph" w:customStyle="1" w:styleId="A188EC044CA14C4A99E32F8B5623918A98">
    <w:name w:val="A188EC044CA14C4A99E32F8B5623918A98"/>
    <w:rsid w:val="00A40543"/>
    <w:pPr>
      <w:spacing w:line="360" w:lineRule="auto"/>
    </w:pPr>
    <w:rPr>
      <w:rFonts w:ascii="Arial" w:eastAsiaTheme="minorHAnsi" w:hAnsi="Arial"/>
      <w:color w:val="006BA6"/>
    </w:rPr>
  </w:style>
  <w:style w:type="paragraph" w:customStyle="1" w:styleId="DBCD9DAAFC0142298DA65D9725A68AB398">
    <w:name w:val="DBCD9DAAFC0142298DA65D9725A68AB398"/>
    <w:rsid w:val="00A40543"/>
    <w:pPr>
      <w:spacing w:line="360" w:lineRule="auto"/>
    </w:pPr>
    <w:rPr>
      <w:rFonts w:ascii="Arial" w:eastAsiaTheme="minorHAnsi" w:hAnsi="Arial"/>
      <w:color w:val="006BA6"/>
    </w:rPr>
  </w:style>
  <w:style w:type="paragraph" w:customStyle="1" w:styleId="2A518545833E4FE1A64C79660D79CFD198">
    <w:name w:val="2A518545833E4FE1A64C79660D79CFD198"/>
    <w:rsid w:val="00A40543"/>
    <w:pPr>
      <w:spacing w:line="360" w:lineRule="auto"/>
    </w:pPr>
    <w:rPr>
      <w:rFonts w:ascii="Arial" w:eastAsiaTheme="minorHAnsi" w:hAnsi="Arial"/>
      <w:color w:val="006BA6"/>
    </w:rPr>
  </w:style>
  <w:style w:type="paragraph" w:customStyle="1" w:styleId="0FDBAD95DA7E4CCAA3BE27C7C87CD48327">
    <w:name w:val="0FDBAD95DA7E4CCAA3BE27C7C87CD48327"/>
    <w:rsid w:val="00A40543"/>
    <w:pPr>
      <w:spacing w:line="360" w:lineRule="auto"/>
      <w:ind w:left="720"/>
      <w:contextualSpacing/>
    </w:pPr>
    <w:rPr>
      <w:rFonts w:ascii="Arial" w:eastAsiaTheme="minorHAnsi" w:hAnsi="Arial"/>
      <w:color w:val="006BA6"/>
    </w:rPr>
  </w:style>
  <w:style w:type="paragraph" w:customStyle="1" w:styleId="CD254B73AC0C4ED39FF8BBF0CDCDDDE627">
    <w:name w:val="CD254B73AC0C4ED39FF8BBF0CDCDDDE627"/>
    <w:rsid w:val="00A40543"/>
    <w:pPr>
      <w:spacing w:line="360" w:lineRule="auto"/>
      <w:ind w:left="720"/>
      <w:contextualSpacing/>
    </w:pPr>
    <w:rPr>
      <w:rFonts w:ascii="Arial" w:eastAsiaTheme="minorHAnsi" w:hAnsi="Arial"/>
      <w:color w:val="006BA6"/>
    </w:rPr>
  </w:style>
  <w:style w:type="paragraph" w:customStyle="1" w:styleId="990C33E961F54DBEB565AD8DFE209D9327">
    <w:name w:val="990C33E961F54DBEB565AD8DFE209D9327"/>
    <w:rsid w:val="00A40543"/>
    <w:pPr>
      <w:spacing w:line="360" w:lineRule="auto"/>
      <w:ind w:left="720"/>
      <w:contextualSpacing/>
    </w:pPr>
    <w:rPr>
      <w:rFonts w:ascii="Arial" w:eastAsiaTheme="minorHAnsi" w:hAnsi="Arial"/>
      <w:color w:val="006BA6"/>
    </w:rPr>
  </w:style>
  <w:style w:type="paragraph" w:customStyle="1" w:styleId="FDF712118CA14500BFAE2132AF8D6A9E23">
    <w:name w:val="FDF712118CA14500BFAE2132AF8D6A9E23"/>
    <w:rsid w:val="00A40543"/>
    <w:pPr>
      <w:spacing w:line="360" w:lineRule="auto"/>
      <w:ind w:left="720"/>
      <w:contextualSpacing/>
    </w:pPr>
    <w:rPr>
      <w:rFonts w:ascii="Arial" w:eastAsiaTheme="minorHAnsi" w:hAnsi="Arial"/>
      <w:color w:val="006BA6"/>
    </w:rPr>
  </w:style>
  <w:style w:type="paragraph" w:customStyle="1" w:styleId="5AE8249EA0074CA09196B0C9631C1E6823">
    <w:name w:val="5AE8249EA0074CA09196B0C9631C1E6823"/>
    <w:rsid w:val="00A40543"/>
    <w:pPr>
      <w:spacing w:line="360" w:lineRule="auto"/>
      <w:ind w:left="720"/>
      <w:contextualSpacing/>
    </w:pPr>
    <w:rPr>
      <w:rFonts w:ascii="Arial" w:eastAsiaTheme="minorHAnsi" w:hAnsi="Arial"/>
      <w:color w:val="006BA6"/>
    </w:rPr>
  </w:style>
  <w:style w:type="paragraph" w:customStyle="1" w:styleId="11B9EC875556461E8A45319B8C06F8A523">
    <w:name w:val="11B9EC875556461E8A45319B8C06F8A523"/>
    <w:rsid w:val="00A40543"/>
    <w:pPr>
      <w:spacing w:line="360" w:lineRule="auto"/>
      <w:ind w:left="720"/>
      <w:contextualSpacing/>
    </w:pPr>
    <w:rPr>
      <w:rFonts w:ascii="Arial" w:eastAsiaTheme="minorHAnsi" w:hAnsi="Arial"/>
      <w:color w:val="006BA6"/>
    </w:rPr>
  </w:style>
  <w:style w:type="paragraph" w:customStyle="1" w:styleId="131F7C25D6194913A6E978A6F5E9FA7F96">
    <w:name w:val="131F7C25D6194913A6E978A6F5E9FA7F96"/>
    <w:rsid w:val="00A40543"/>
    <w:pPr>
      <w:spacing w:line="360" w:lineRule="auto"/>
    </w:pPr>
    <w:rPr>
      <w:rFonts w:ascii="Arial" w:eastAsiaTheme="minorHAnsi" w:hAnsi="Arial"/>
      <w:color w:val="006BA6"/>
    </w:rPr>
  </w:style>
  <w:style w:type="paragraph" w:customStyle="1" w:styleId="5DEBF5DB5FE9445A94BEDBAB7CDED65036">
    <w:name w:val="5DEBF5DB5FE9445A94BEDBAB7CDED65036"/>
    <w:rsid w:val="00A40543"/>
    <w:pPr>
      <w:spacing w:line="360" w:lineRule="auto"/>
      <w:ind w:left="720"/>
      <w:contextualSpacing/>
    </w:pPr>
    <w:rPr>
      <w:rFonts w:ascii="Arial" w:eastAsiaTheme="minorHAnsi" w:hAnsi="Arial"/>
      <w:color w:val="006BA6"/>
    </w:rPr>
  </w:style>
  <w:style w:type="paragraph" w:customStyle="1" w:styleId="4CF60DDA198445158E96C6A9CC981F8228">
    <w:name w:val="4CF60DDA198445158E96C6A9CC981F8228"/>
    <w:rsid w:val="00A40543"/>
    <w:pPr>
      <w:spacing w:line="360" w:lineRule="auto"/>
      <w:ind w:left="720"/>
      <w:contextualSpacing/>
    </w:pPr>
    <w:rPr>
      <w:rFonts w:ascii="Arial" w:eastAsiaTheme="minorHAnsi" w:hAnsi="Arial"/>
      <w:color w:val="006BA6"/>
    </w:rPr>
  </w:style>
  <w:style w:type="paragraph" w:customStyle="1" w:styleId="7008E5208FDD425C840F397E4DC57D2528">
    <w:name w:val="7008E5208FDD425C840F397E4DC57D2528"/>
    <w:rsid w:val="00A40543"/>
    <w:pPr>
      <w:spacing w:line="360" w:lineRule="auto"/>
      <w:ind w:left="720"/>
      <w:contextualSpacing/>
    </w:pPr>
    <w:rPr>
      <w:rFonts w:ascii="Arial" w:eastAsiaTheme="minorHAnsi" w:hAnsi="Arial"/>
      <w:color w:val="006BA6"/>
    </w:rPr>
  </w:style>
  <w:style w:type="paragraph" w:customStyle="1" w:styleId="D181997A3F9C493CA13DBD679CEDFFC498">
    <w:name w:val="D181997A3F9C493CA13DBD679CEDFFC498"/>
    <w:rsid w:val="00A40543"/>
    <w:pPr>
      <w:spacing w:line="360" w:lineRule="auto"/>
    </w:pPr>
    <w:rPr>
      <w:rFonts w:ascii="Arial" w:eastAsiaTheme="minorHAnsi" w:hAnsi="Arial"/>
      <w:color w:val="006BA6"/>
    </w:rPr>
  </w:style>
  <w:style w:type="paragraph" w:customStyle="1" w:styleId="87800FE11A8D4A558A19D3C36B40E32D99">
    <w:name w:val="87800FE11A8D4A558A19D3C36B40E32D99"/>
    <w:rsid w:val="00CE0C19"/>
    <w:pPr>
      <w:spacing w:line="360" w:lineRule="auto"/>
    </w:pPr>
    <w:rPr>
      <w:rFonts w:ascii="Arial" w:eastAsiaTheme="minorHAnsi" w:hAnsi="Arial"/>
      <w:color w:val="006BA6"/>
    </w:rPr>
  </w:style>
  <w:style w:type="paragraph" w:customStyle="1" w:styleId="FC9EE8F3B5854192AC4AA6120309B88E97">
    <w:name w:val="FC9EE8F3B5854192AC4AA6120309B88E97"/>
    <w:rsid w:val="00CE0C19"/>
    <w:pPr>
      <w:spacing w:line="360" w:lineRule="auto"/>
    </w:pPr>
    <w:rPr>
      <w:rFonts w:ascii="Arial" w:eastAsiaTheme="minorHAnsi" w:hAnsi="Arial"/>
      <w:color w:val="006BA6"/>
    </w:rPr>
  </w:style>
  <w:style w:type="paragraph" w:customStyle="1" w:styleId="5750DC842AA64D2EA959236109230B0E99">
    <w:name w:val="5750DC842AA64D2EA959236109230B0E99"/>
    <w:rsid w:val="00CE0C19"/>
    <w:pPr>
      <w:spacing w:line="360" w:lineRule="auto"/>
      <w:ind w:left="720"/>
      <w:contextualSpacing/>
    </w:pPr>
    <w:rPr>
      <w:rFonts w:ascii="Arial" w:eastAsiaTheme="minorHAnsi" w:hAnsi="Arial"/>
      <w:color w:val="006BA6"/>
    </w:rPr>
  </w:style>
  <w:style w:type="paragraph" w:customStyle="1" w:styleId="0C2CF80A75314A9193C12D93E1347E3C99">
    <w:name w:val="0C2CF80A75314A9193C12D93E1347E3C99"/>
    <w:rsid w:val="00CE0C19"/>
    <w:pPr>
      <w:spacing w:line="360" w:lineRule="auto"/>
      <w:ind w:left="720"/>
      <w:contextualSpacing/>
    </w:pPr>
    <w:rPr>
      <w:rFonts w:ascii="Arial" w:eastAsiaTheme="minorHAnsi" w:hAnsi="Arial"/>
      <w:color w:val="006BA6"/>
    </w:rPr>
  </w:style>
  <w:style w:type="paragraph" w:customStyle="1" w:styleId="3559FF103D6C4196B67FE79A4C80EC7499">
    <w:name w:val="3559FF103D6C4196B67FE79A4C80EC7499"/>
    <w:rsid w:val="00CE0C19"/>
    <w:pPr>
      <w:spacing w:line="360" w:lineRule="auto"/>
      <w:ind w:left="720"/>
      <w:contextualSpacing/>
    </w:pPr>
    <w:rPr>
      <w:rFonts w:ascii="Arial" w:eastAsiaTheme="minorHAnsi" w:hAnsi="Arial"/>
      <w:color w:val="006BA6"/>
    </w:rPr>
  </w:style>
  <w:style w:type="paragraph" w:customStyle="1" w:styleId="A188EC044CA14C4A99E32F8B5623918A99">
    <w:name w:val="A188EC044CA14C4A99E32F8B5623918A99"/>
    <w:rsid w:val="00CE0C19"/>
    <w:pPr>
      <w:spacing w:line="360" w:lineRule="auto"/>
    </w:pPr>
    <w:rPr>
      <w:rFonts w:ascii="Arial" w:eastAsiaTheme="minorHAnsi" w:hAnsi="Arial"/>
      <w:color w:val="006BA6"/>
    </w:rPr>
  </w:style>
  <w:style w:type="paragraph" w:customStyle="1" w:styleId="DBCD9DAAFC0142298DA65D9725A68AB399">
    <w:name w:val="DBCD9DAAFC0142298DA65D9725A68AB399"/>
    <w:rsid w:val="00CE0C19"/>
    <w:pPr>
      <w:spacing w:line="360" w:lineRule="auto"/>
    </w:pPr>
    <w:rPr>
      <w:rFonts w:ascii="Arial" w:eastAsiaTheme="minorHAnsi" w:hAnsi="Arial"/>
      <w:color w:val="006BA6"/>
    </w:rPr>
  </w:style>
  <w:style w:type="paragraph" w:customStyle="1" w:styleId="2A518545833E4FE1A64C79660D79CFD199">
    <w:name w:val="2A518545833E4FE1A64C79660D79CFD199"/>
    <w:rsid w:val="00CE0C19"/>
    <w:pPr>
      <w:spacing w:line="360" w:lineRule="auto"/>
    </w:pPr>
    <w:rPr>
      <w:rFonts w:ascii="Arial" w:eastAsiaTheme="minorHAnsi" w:hAnsi="Arial"/>
      <w:color w:val="006BA6"/>
    </w:rPr>
  </w:style>
  <w:style w:type="paragraph" w:customStyle="1" w:styleId="0FDBAD95DA7E4CCAA3BE27C7C87CD48328">
    <w:name w:val="0FDBAD95DA7E4CCAA3BE27C7C87CD48328"/>
    <w:rsid w:val="00CE0C19"/>
    <w:pPr>
      <w:spacing w:line="360" w:lineRule="auto"/>
      <w:ind w:left="720"/>
      <w:contextualSpacing/>
    </w:pPr>
    <w:rPr>
      <w:rFonts w:ascii="Arial" w:eastAsiaTheme="minorHAnsi" w:hAnsi="Arial"/>
      <w:color w:val="006BA6"/>
    </w:rPr>
  </w:style>
  <w:style w:type="paragraph" w:customStyle="1" w:styleId="CD254B73AC0C4ED39FF8BBF0CDCDDDE628">
    <w:name w:val="CD254B73AC0C4ED39FF8BBF0CDCDDDE628"/>
    <w:rsid w:val="00CE0C19"/>
    <w:pPr>
      <w:spacing w:line="360" w:lineRule="auto"/>
      <w:ind w:left="720"/>
      <w:contextualSpacing/>
    </w:pPr>
    <w:rPr>
      <w:rFonts w:ascii="Arial" w:eastAsiaTheme="minorHAnsi" w:hAnsi="Arial"/>
      <w:color w:val="006BA6"/>
    </w:rPr>
  </w:style>
  <w:style w:type="paragraph" w:customStyle="1" w:styleId="990C33E961F54DBEB565AD8DFE209D9328">
    <w:name w:val="990C33E961F54DBEB565AD8DFE209D9328"/>
    <w:rsid w:val="00CE0C19"/>
    <w:pPr>
      <w:spacing w:line="360" w:lineRule="auto"/>
      <w:ind w:left="720"/>
      <w:contextualSpacing/>
    </w:pPr>
    <w:rPr>
      <w:rFonts w:ascii="Arial" w:eastAsiaTheme="minorHAnsi" w:hAnsi="Arial"/>
      <w:color w:val="006BA6"/>
    </w:rPr>
  </w:style>
  <w:style w:type="paragraph" w:customStyle="1" w:styleId="FDF712118CA14500BFAE2132AF8D6A9E24">
    <w:name w:val="FDF712118CA14500BFAE2132AF8D6A9E24"/>
    <w:rsid w:val="00CE0C19"/>
    <w:pPr>
      <w:spacing w:line="360" w:lineRule="auto"/>
      <w:ind w:left="720"/>
      <w:contextualSpacing/>
    </w:pPr>
    <w:rPr>
      <w:rFonts w:ascii="Arial" w:eastAsiaTheme="minorHAnsi" w:hAnsi="Arial"/>
      <w:color w:val="006BA6"/>
    </w:rPr>
  </w:style>
  <w:style w:type="paragraph" w:customStyle="1" w:styleId="5AE8249EA0074CA09196B0C9631C1E6824">
    <w:name w:val="5AE8249EA0074CA09196B0C9631C1E6824"/>
    <w:rsid w:val="00CE0C19"/>
    <w:pPr>
      <w:spacing w:line="360" w:lineRule="auto"/>
      <w:ind w:left="720"/>
      <w:contextualSpacing/>
    </w:pPr>
    <w:rPr>
      <w:rFonts w:ascii="Arial" w:eastAsiaTheme="minorHAnsi" w:hAnsi="Arial"/>
      <w:color w:val="006BA6"/>
    </w:rPr>
  </w:style>
  <w:style w:type="paragraph" w:customStyle="1" w:styleId="11B9EC875556461E8A45319B8C06F8A524">
    <w:name w:val="11B9EC875556461E8A45319B8C06F8A524"/>
    <w:rsid w:val="00CE0C19"/>
    <w:pPr>
      <w:spacing w:line="360" w:lineRule="auto"/>
      <w:ind w:left="720"/>
      <w:contextualSpacing/>
    </w:pPr>
    <w:rPr>
      <w:rFonts w:ascii="Arial" w:eastAsiaTheme="minorHAnsi" w:hAnsi="Arial"/>
      <w:color w:val="006BA6"/>
    </w:rPr>
  </w:style>
  <w:style w:type="paragraph" w:customStyle="1" w:styleId="131F7C25D6194913A6E978A6F5E9FA7F97">
    <w:name w:val="131F7C25D6194913A6E978A6F5E9FA7F97"/>
    <w:rsid w:val="00CE0C19"/>
    <w:pPr>
      <w:spacing w:line="360" w:lineRule="auto"/>
    </w:pPr>
    <w:rPr>
      <w:rFonts w:ascii="Arial" w:eastAsiaTheme="minorHAnsi" w:hAnsi="Arial"/>
      <w:color w:val="006BA6"/>
    </w:rPr>
  </w:style>
  <w:style w:type="paragraph" w:customStyle="1" w:styleId="5DEBF5DB5FE9445A94BEDBAB7CDED65037">
    <w:name w:val="5DEBF5DB5FE9445A94BEDBAB7CDED65037"/>
    <w:rsid w:val="00CE0C19"/>
    <w:pPr>
      <w:spacing w:line="360" w:lineRule="auto"/>
      <w:ind w:left="720"/>
      <w:contextualSpacing/>
    </w:pPr>
    <w:rPr>
      <w:rFonts w:ascii="Arial" w:eastAsiaTheme="minorHAnsi" w:hAnsi="Arial"/>
      <w:color w:val="006BA6"/>
    </w:rPr>
  </w:style>
  <w:style w:type="paragraph" w:customStyle="1" w:styleId="4CF60DDA198445158E96C6A9CC981F8229">
    <w:name w:val="4CF60DDA198445158E96C6A9CC981F8229"/>
    <w:rsid w:val="00CE0C19"/>
    <w:pPr>
      <w:spacing w:line="360" w:lineRule="auto"/>
      <w:ind w:left="720"/>
      <w:contextualSpacing/>
    </w:pPr>
    <w:rPr>
      <w:rFonts w:ascii="Arial" w:eastAsiaTheme="minorHAnsi" w:hAnsi="Arial"/>
      <w:color w:val="006BA6"/>
    </w:rPr>
  </w:style>
  <w:style w:type="paragraph" w:customStyle="1" w:styleId="7008E5208FDD425C840F397E4DC57D2529">
    <w:name w:val="7008E5208FDD425C840F397E4DC57D2529"/>
    <w:rsid w:val="00CE0C19"/>
    <w:pPr>
      <w:spacing w:line="360" w:lineRule="auto"/>
      <w:ind w:left="720"/>
      <w:contextualSpacing/>
    </w:pPr>
    <w:rPr>
      <w:rFonts w:ascii="Arial" w:eastAsiaTheme="minorHAnsi" w:hAnsi="Arial"/>
      <w:color w:val="006BA6"/>
    </w:rPr>
  </w:style>
  <w:style w:type="paragraph" w:customStyle="1" w:styleId="D181997A3F9C493CA13DBD679CEDFFC499">
    <w:name w:val="D181997A3F9C493CA13DBD679CEDFFC499"/>
    <w:rsid w:val="00CE0C19"/>
    <w:pPr>
      <w:spacing w:line="360" w:lineRule="auto"/>
    </w:pPr>
    <w:rPr>
      <w:rFonts w:ascii="Arial" w:eastAsiaTheme="minorHAnsi" w:hAnsi="Arial"/>
      <w:color w:val="006BA6"/>
    </w:rPr>
  </w:style>
  <w:style w:type="paragraph" w:customStyle="1" w:styleId="35BA12EE3EE44F4A8133132465FFB52A">
    <w:name w:val="35BA12EE3EE44F4A8133132465FFB52A"/>
    <w:rsid w:val="0062221E"/>
  </w:style>
  <w:style w:type="paragraph" w:customStyle="1" w:styleId="87800FE11A8D4A558A19D3C36B40E32D100">
    <w:name w:val="87800FE11A8D4A558A19D3C36B40E32D100"/>
    <w:rsid w:val="0062221E"/>
    <w:pPr>
      <w:spacing w:line="360" w:lineRule="auto"/>
    </w:pPr>
    <w:rPr>
      <w:rFonts w:ascii="Arial" w:eastAsiaTheme="minorHAnsi" w:hAnsi="Arial"/>
      <w:color w:val="006BA6"/>
    </w:rPr>
  </w:style>
  <w:style w:type="paragraph" w:customStyle="1" w:styleId="5750DC842AA64D2EA959236109230B0E100">
    <w:name w:val="5750DC842AA64D2EA959236109230B0E100"/>
    <w:rsid w:val="0062221E"/>
    <w:pPr>
      <w:spacing w:line="360" w:lineRule="auto"/>
      <w:ind w:left="720"/>
      <w:contextualSpacing/>
    </w:pPr>
    <w:rPr>
      <w:rFonts w:ascii="Arial" w:eastAsiaTheme="minorHAnsi" w:hAnsi="Arial"/>
      <w:color w:val="006BA6"/>
    </w:rPr>
  </w:style>
  <w:style w:type="paragraph" w:customStyle="1" w:styleId="0C2CF80A75314A9193C12D93E1347E3C100">
    <w:name w:val="0C2CF80A75314A9193C12D93E1347E3C100"/>
    <w:rsid w:val="0062221E"/>
    <w:pPr>
      <w:spacing w:line="360" w:lineRule="auto"/>
      <w:ind w:left="720"/>
      <w:contextualSpacing/>
    </w:pPr>
    <w:rPr>
      <w:rFonts w:ascii="Arial" w:eastAsiaTheme="minorHAnsi" w:hAnsi="Arial"/>
      <w:color w:val="006BA6"/>
    </w:rPr>
  </w:style>
  <w:style w:type="paragraph" w:customStyle="1" w:styleId="3559FF103D6C4196B67FE79A4C80EC74100">
    <w:name w:val="3559FF103D6C4196B67FE79A4C80EC74100"/>
    <w:rsid w:val="0062221E"/>
    <w:pPr>
      <w:spacing w:line="360" w:lineRule="auto"/>
      <w:ind w:left="720"/>
      <w:contextualSpacing/>
    </w:pPr>
    <w:rPr>
      <w:rFonts w:ascii="Arial" w:eastAsiaTheme="minorHAnsi" w:hAnsi="Arial"/>
      <w:color w:val="006BA6"/>
    </w:rPr>
  </w:style>
  <w:style w:type="paragraph" w:customStyle="1" w:styleId="A188EC044CA14C4A99E32F8B5623918A100">
    <w:name w:val="A188EC044CA14C4A99E32F8B5623918A100"/>
    <w:rsid w:val="0062221E"/>
    <w:pPr>
      <w:spacing w:line="360" w:lineRule="auto"/>
    </w:pPr>
    <w:rPr>
      <w:rFonts w:ascii="Arial" w:eastAsiaTheme="minorHAnsi" w:hAnsi="Arial"/>
      <w:color w:val="006BA6"/>
    </w:rPr>
  </w:style>
  <w:style w:type="paragraph" w:customStyle="1" w:styleId="DBCD9DAAFC0142298DA65D9725A68AB3100">
    <w:name w:val="DBCD9DAAFC0142298DA65D9725A68AB3100"/>
    <w:rsid w:val="0062221E"/>
    <w:pPr>
      <w:spacing w:line="360" w:lineRule="auto"/>
    </w:pPr>
    <w:rPr>
      <w:rFonts w:ascii="Arial" w:eastAsiaTheme="minorHAnsi" w:hAnsi="Arial"/>
      <w:color w:val="006BA6"/>
    </w:rPr>
  </w:style>
  <w:style w:type="paragraph" w:customStyle="1" w:styleId="2A518545833E4FE1A64C79660D79CFD1100">
    <w:name w:val="2A518545833E4FE1A64C79660D79CFD1100"/>
    <w:rsid w:val="0062221E"/>
    <w:pPr>
      <w:spacing w:line="360" w:lineRule="auto"/>
    </w:pPr>
    <w:rPr>
      <w:rFonts w:ascii="Arial" w:eastAsiaTheme="minorHAnsi" w:hAnsi="Arial"/>
      <w:color w:val="006BA6"/>
    </w:rPr>
  </w:style>
  <w:style w:type="paragraph" w:customStyle="1" w:styleId="35BA12EE3EE44F4A8133132465FFB52A1">
    <w:name w:val="35BA12EE3EE44F4A8133132465FFB52A1"/>
    <w:rsid w:val="0062221E"/>
    <w:pPr>
      <w:spacing w:line="360" w:lineRule="auto"/>
      <w:ind w:left="720"/>
      <w:contextualSpacing/>
    </w:pPr>
    <w:rPr>
      <w:rFonts w:ascii="Arial" w:eastAsiaTheme="minorHAnsi" w:hAnsi="Arial"/>
      <w:color w:val="006BA6"/>
    </w:rPr>
  </w:style>
  <w:style w:type="paragraph" w:customStyle="1" w:styleId="0FDBAD95DA7E4CCAA3BE27C7C87CD48329">
    <w:name w:val="0FDBAD95DA7E4CCAA3BE27C7C87CD48329"/>
    <w:rsid w:val="0062221E"/>
    <w:pPr>
      <w:spacing w:line="360" w:lineRule="auto"/>
      <w:ind w:left="720"/>
      <w:contextualSpacing/>
    </w:pPr>
    <w:rPr>
      <w:rFonts w:ascii="Arial" w:eastAsiaTheme="minorHAnsi" w:hAnsi="Arial"/>
      <w:color w:val="006BA6"/>
    </w:rPr>
  </w:style>
  <w:style w:type="paragraph" w:customStyle="1" w:styleId="CD254B73AC0C4ED39FF8BBF0CDCDDDE629">
    <w:name w:val="CD254B73AC0C4ED39FF8BBF0CDCDDDE629"/>
    <w:rsid w:val="0062221E"/>
    <w:pPr>
      <w:spacing w:line="360" w:lineRule="auto"/>
      <w:ind w:left="720"/>
      <w:contextualSpacing/>
    </w:pPr>
    <w:rPr>
      <w:rFonts w:ascii="Arial" w:eastAsiaTheme="minorHAnsi" w:hAnsi="Arial"/>
      <w:color w:val="006BA6"/>
    </w:rPr>
  </w:style>
  <w:style w:type="paragraph" w:customStyle="1" w:styleId="990C33E961F54DBEB565AD8DFE209D9329">
    <w:name w:val="990C33E961F54DBEB565AD8DFE209D9329"/>
    <w:rsid w:val="0062221E"/>
    <w:pPr>
      <w:spacing w:line="360" w:lineRule="auto"/>
      <w:ind w:left="720"/>
      <w:contextualSpacing/>
    </w:pPr>
    <w:rPr>
      <w:rFonts w:ascii="Arial" w:eastAsiaTheme="minorHAnsi" w:hAnsi="Arial"/>
      <w:color w:val="006BA6"/>
    </w:rPr>
  </w:style>
  <w:style w:type="paragraph" w:customStyle="1" w:styleId="FDF712118CA14500BFAE2132AF8D6A9E25">
    <w:name w:val="FDF712118CA14500BFAE2132AF8D6A9E25"/>
    <w:rsid w:val="0062221E"/>
    <w:pPr>
      <w:spacing w:line="360" w:lineRule="auto"/>
      <w:ind w:left="720"/>
      <w:contextualSpacing/>
    </w:pPr>
    <w:rPr>
      <w:rFonts w:ascii="Arial" w:eastAsiaTheme="minorHAnsi" w:hAnsi="Arial"/>
      <w:color w:val="006BA6"/>
    </w:rPr>
  </w:style>
  <w:style w:type="paragraph" w:customStyle="1" w:styleId="5AE8249EA0074CA09196B0C9631C1E6825">
    <w:name w:val="5AE8249EA0074CA09196B0C9631C1E6825"/>
    <w:rsid w:val="0062221E"/>
    <w:pPr>
      <w:spacing w:line="360" w:lineRule="auto"/>
      <w:ind w:left="720"/>
      <w:contextualSpacing/>
    </w:pPr>
    <w:rPr>
      <w:rFonts w:ascii="Arial" w:eastAsiaTheme="minorHAnsi" w:hAnsi="Arial"/>
      <w:color w:val="006BA6"/>
    </w:rPr>
  </w:style>
  <w:style w:type="paragraph" w:customStyle="1" w:styleId="11B9EC875556461E8A45319B8C06F8A525">
    <w:name w:val="11B9EC875556461E8A45319B8C06F8A525"/>
    <w:rsid w:val="0062221E"/>
    <w:pPr>
      <w:spacing w:line="360" w:lineRule="auto"/>
      <w:ind w:left="720"/>
      <w:contextualSpacing/>
    </w:pPr>
    <w:rPr>
      <w:rFonts w:ascii="Arial" w:eastAsiaTheme="minorHAnsi" w:hAnsi="Arial"/>
      <w:color w:val="006BA6"/>
    </w:rPr>
  </w:style>
  <w:style w:type="paragraph" w:customStyle="1" w:styleId="131F7C25D6194913A6E978A6F5E9FA7F98">
    <w:name w:val="131F7C25D6194913A6E978A6F5E9FA7F98"/>
    <w:rsid w:val="0062221E"/>
    <w:pPr>
      <w:spacing w:line="360" w:lineRule="auto"/>
    </w:pPr>
    <w:rPr>
      <w:rFonts w:ascii="Arial" w:eastAsiaTheme="minorHAnsi" w:hAnsi="Arial"/>
      <w:color w:val="006BA6"/>
    </w:rPr>
  </w:style>
  <w:style w:type="paragraph" w:customStyle="1" w:styleId="5DEBF5DB5FE9445A94BEDBAB7CDED65038">
    <w:name w:val="5DEBF5DB5FE9445A94BEDBAB7CDED65038"/>
    <w:rsid w:val="0062221E"/>
    <w:pPr>
      <w:spacing w:line="360" w:lineRule="auto"/>
      <w:ind w:left="720"/>
      <w:contextualSpacing/>
    </w:pPr>
    <w:rPr>
      <w:rFonts w:ascii="Arial" w:eastAsiaTheme="minorHAnsi" w:hAnsi="Arial"/>
      <w:color w:val="006BA6"/>
    </w:rPr>
  </w:style>
  <w:style w:type="paragraph" w:customStyle="1" w:styleId="4CF60DDA198445158E96C6A9CC981F8230">
    <w:name w:val="4CF60DDA198445158E96C6A9CC981F8230"/>
    <w:rsid w:val="0062221E"/>
    <w:pPr>
      <w:spacing w:line="360" w:lineRule="auto"/>
      <w:ind w:left="720"/>
      <w:contextualSpacing/>
    </w:pPr>
    <w:rPr>
      <w:rFonts w:ascii="Arial" w:eastAsiaTheme="minorHAnsi" w:hAnsi="Arial"/>
      <w:color w:val="006BA6"/>
    </w:rPr>
  </w:style>
  <w:style w:type="paragraph" w:customStyle="1" w:styleId="7008E5208FDD425C840F397E4DC57D2530">
    <w:name w:val="7008E5208FDD425C840F397E4DC57D2530"/>
    <w:rsid w:val="0062221E"/>
    <w:pPr>
      <w:spacing w:line="360" w:lineRule="auto"/>
      <w:ind w:left="720"/>
      <w:contextualSpacing/>
    </w:pPr>
    <w:rPr>
      <w:rFonts w:ascii="Arial" w:eastAsiaTheme="minorHAnsi" w:hAnsi="Arial"/>
      <w:color w:val="006BA6"/>
    </w:rPr>
  </w:style>
  <w:style w:type="paragraph" w:customStyle="1" w:styleId="D181997A3F9C493CA13DBD679CEDFFC4100">
    <w:name w:val="D181997A3F9C493CA13DBD679CEDFFC4100"/>
    <w:rsid w:val="0062221E"/>
    <w:pPr>
      <w:spacing w:line="360" w:lineRule="auto"/>
    </w:pPr>
    <w:rPr>
      <w:rFonts w:ascii="Arial" w:eastAsiaTheme="minorHAnsi" w:hAnsi="Arial"/>
      <w:color w:val="006BA6"/>
    </w:rPr>
  </w:style>
  <w:style w:type="paragraph" w:customStyle="1" w:styleId="87800FE11A8D4A558A19D3C36B40E32D101">
    <w:name w:val="87800FE11A8D4A558A19D3C36B40E32D101"/>
    <w:rsid w:val="00444250"/>
    <w:pPr>
      <w:spacing w:line="360" w:lineRule="auto"/>
    </w:pPr>
    <w:rPr>
      <w:rFonts w:ascii="Arial" w:eastAsiaTheme="minorHAnsi" w:hAnsi="Arial"/>
      <w:color w:val="006BA6"/>
    </w:rPr>
  </w:style>
  <w:style w:type="paragraph" w:customStyle="1" w:styleId="5750DC842AA64D2EA959236109230B0E101">
    <w:name w:val="5750DC842AA64D2EA959236109230B0E101"/>
    <w:rsid w:val="00444250"/>
    <w:pPr>
      <w:spacing w:line="360" w:lineRule="auto"/>
      <w:ind w:left="720"/>
      <w:contextualSpacing/>
    </w:pPr>
    <w:rPr>
      <w:rFonts w:ascii="Arial" w:eastAsiaTheme="minorHAnsi" w:hAnsi="Arial"/>
      <w:color w:val="006BA6"/>
    </w:rPr>
  </w:style>
  <w:style w:type="paragraph" w:customStyle="1" w:styleId="0C2CF80A75314A9193C12D93E1347E3C101">
    <w:name w:val="0C2CF80A75314A9193C12D93E1347E3C101"/>
    <w:rsid w:val="00444250"/>
    <w:pPr>
      <w:spacing w:line="360" w:lineRule="auto"/>
      <w:ind w:left="720"/>
      <w:contextualSpacing/>
    </w:pPr>
    <w:rPr>
      <w:rFonts w:ascii="Arial" w:eastAsiaTheme="minorHAnsi" w:hAnsi="Arial"/>
      <w:color w:val="006BA6"/>
    </w:rPr>
  </w:style>
  <w:style w:type="paragraph" w:customStyle="1" w:styleId="3559FF103D6C4196B67FE79A4C80EC74101">
    <w:name w:val="3559FF103D6C4196B67FE79A4C80EC74101"/>
    <w:rsid w:val="00444250"/>
    <w:pPr>
      <w:spacing w:line="360" w:lineRule="auto"/>
      <w:ind w:left="720"/>
      <w:contextualSpacing/>
    </w:pPr>
    <w:rPr>
      <w:rFonts w:ascii="Arial" w:eastAsiaTheme="minorHAnsi" w:hAnsi="Arial"/>
      <w:color w:val="006BA6"/>
    </w:rPr>
  </w:style>
  <w:style w:type="paragraph" w:customStyle="1" w:styleId="A188EC044CA14C4A99E32F8B5623918A101">
    <w:name w:val="A188EC044CA14C4A99E32F8B5623918A101"/>
    <w:rsid w:val="00444250"/>
    <w:pPr>
      <w:spacing w:line="360" w:lineRule="auto"/>
    </w:pPr>
    <w:rPr>
      <w:rFonts w:ascii="Arial" w:eastAsiaTheme="minorHAnsi" w:hAnsi="Arial"/>
      <w:color w:val="006BA6"/>
    </w:rPr>
  </w:style>
  <w:style w:type="paragraph" w:customStyle="1" w:styleId="DBCD9DAAFC0142298DA65D9725A68AB3101">
    <w:name w:val="DBCD9DAAFC0142298DA65D9725A68AB3101"/>
    <w:rsid w:val="00444250"/>
    <w:pPr>
      <w:spacing w:line="360" w:lineRule="auto"/>
    </w:pPr>
    <w:rPr>
      <w:rFonts w:ascii="Arial" w:eastAsiaTheme="minorHAnsi" w:hAnsi="Arial"/>
      <w:color w:val="006BA6"/>
    </w:rPr>
  </w:style>
  <w:style w:type="paragraph" w:customStyle="1" w:styleId="2A518545833E4FE1A64C79660D79CFD1101">
    <w:name w:val="2A518545833E4FE1A64C79660D79CFD1101"/>
    <w:rsid w:val="00444250"/>
    <w:pPr>
      <w:spacing w:line="360" w:lineRule="auto"/>
    </w:pPr>
    <w:rPr>
      <w:rFonts w:ascii="Arial" w:eastAsiaTheme="minorHAnsi" w:hAnsi="Arial"/>
      <w:color w:val="006BA6"/>
    </w:rPr>
  </w:style>
  <w:style w:type="paragraph" w:customStyle="1" w:styleId="35BA12EE3EE44F4A8133132465FFB52A2">
    <w:name w:val="35BA12EE3EE44F4A8133132465FFB52A2"/>
    <w:rsid w:val="00444250"/>
    <w:pPr>
      <w:spacing w:line="360" w:lineRule="auto"/>
      <w:ind w:left="720"/>
      <w:contextualSpacing/>
    </w:pPr>
    <w:rPr>
      <w:rFonts w:ascii="Arial" w:eastAsiaTheme="minorHAnsi" w:hAnsi="Arial"/>
      <w:color w:val="006BA6"/>
    </w:rPr>
  </w:style>
  <w:style w:type="paragraph" w:customStyle="1" w:styleId="0FDBAD95DA7E4CCAA3BE27C7C87CD48330">
    <w:name w:val="0FDBAD95DA7E4CCAA3BE27C7C87CD48330"/>
    <w:rsid w:val="00444250"/>
    <w:pPr>
      <w:spacing w:line="360" w:lineRule="auto"/>
      <w:ind w:left="720"/>
      <w:contextualSpacing/>
    </w:pPr>
    <w:rPr>
      <w:rFonts w:ascii="Arial" w:eastAsiaTheme="minorHAnsi" w:hAnsi="Arial"/>
      <w:color w:val="006BA6"/>
    </w:rPr>
  </w:style>
  <w:style w:type="paragraph" w:customStyle="1" w:styleId="CD254B73AC0C4ED39FF8BBF0CDCDDDE630">
    <w:name w:val="CD254B73AC0C4ED39FF8BBF0CDCDDDE630"/>
    <w:rsid w:val="00444250"/>
    <w:pPr>
      <w:spacing w:line="360" w:lineRule="auto"/>
      <w:ind w:left="720"/>
      <w:contextualSpacing/>
    </w:pPr>
    <w:rPr>
      <w:rFonts w:ascii="Arial" w:eastAsiaTheme="minorHAnsi" w:hAnsi="Arial"/>
      <w:color w:val="006BA6"/>
    </w:rPr>
  </w:style>
  <w:style w:type="paragraph" w:customStyle="1" w:styleId="990C33E961F54DBEB565AD8DFE209D9330">
    <w:name w:val="990C33E961F54DBEB565AD8DFE209D9330"/>
    <w:rsid w:val="00444250"/>
    <w:pPr>
      <w:spacing w:line="360" w:lineRule="auto"/>
      <w:ind w:left="720"/>
      <w:contextualSpacing/>
    </w:pPr>
    <w:rPr>
      <w:rFonts w:ascii="Arial" w:eastAsiaTheme="minorHAnsi" w:hAnsi="Arial"/>
      <w:color w:val="006BA6"/>
    </w:rPr>
  </w:style>
  <w:style w:type="paragraph" w:customStyle="1" w:styleId="FDF712118CA14500BFAE2132AF8D6A9E26">
    <w:name w:val="FDF712118CA14500BFAE2132AF8D6A9E26"/>
    <w:rsid w:val="00444250"/>
    <w:pPr>
      <w:spacing w:line="360" w:lineRule="auto"/>
      <w:ind w:left="720"/>
      <w:contextualSpacing/>
    </w:pPr>
    <w:rPr>
      <w:rFonts w:ascii="Arial" w:eastAsiaTheme="minorHAnsi" w:hAnsi="Arial"/>
      <w:color w:val="006BA6"/>
    </w:rPr>
  </w:style>
  <w:style w:type="paragraph" w:customStyle="1" w:styleId="5AE8249EA0074CA09196B0C9631C1E6826">
    <w:name w:val="5AE8249EA0074CA09196B0C9631C1E6826"/>
    <w:rsid w:val="00444250"/>
    <w:pPr>
      <w:spacing w:line="360" w:lineRule="auto"/>
      <w:ind w:left="720"/>
      <w:contextualSpacing/>
    </w:pPr>
    <w:rPr>
      <w:rFonts w:ascii="Arial" w:eastAsiaTheme="minorHAnsi" w:hAnsi="Arial"/>
      <w:color w:val="006BA6"/>
    </w:rPr>
  </w:style>
  <w:style w:type="paragraph" w:customStyle="1" w:styleId="11B9EC875556461E8A45319B8C06F8A526">
    <w:name w:val="11B9EC875556461E8A45319B8C06F8A526"/>
    <w:rsid w:val="00444250"/>
    <w:pPr>
      <w:spacing w:line="360" w:lineRule="auto"/>
      <w:ind w:left="720"/>
      <w:contextualSpacing/>
    </w:pPr>
    <w:rPr>
      <w:rFonts w:ascii="Arial" w:eastAsiaTheme="minorHAnsi" w:hAnsi="Arial"/>
      <w:color w:val="006BA6"/>
    </w:rPr>
  </w:style>
  <w:style w:type="paragraph" w:customStyle="1" w:styleId="131F7C25D6194913A6E978A6F5E9FA7F99">
    <w:name w:val="131F7C25D6194913A6E978A6F5E9FA7F99"/>
    <w:rsid w:val="00444250"/>
    <w:pPr>
      <w:spacing w:line="360" w:lineRule="auto"/>
    </w:pPr>
    <w:rPr>
      <w:rFonts w:ascii="Arial" w:eastAsiaTheme="minorHAnsi" w:hAnsi="Arial"/>
      <w:color w:val="006BA6"/>
    </w:rPr>
  </w:style>
  <w:style w:type="paragraph" w:customStyle="1" w:styleId="5DEBF5DB5FE9445A94BEDBAB7CDED65039">
    <w:name w:val="5DEBF5DB5FE9445A94BEDBAB7CDED65039"/>
    <w:rsid w:val="00444250"/>
    <w:pPr>
      <w:spacing w:line="360" w:lineRule="auto"/>
      <w:ind w:left="720"/>
      <w:contextualSpacing/>
    </w:pPr>
    <w:rPr>
      <w:rFonts w:ascii="Arial" w:eastAsiaTheme="minorHAnsi" w:hAnsi="Arial"/>
      <w:color w:val="006BA6"/>
    </w:rPr>
  </w:style>
  <w:style w:type="paragraph" w:customStyle="1" w:styleId="4CF60DDA198445158E96C6A9CC981F8231">
    <w:name w:val="4CF60DDA198445158E96C6A9CC981F8231"/>
    <w:rsid w:val="00444250"/>
    <w:pPr>
      <w:spacing w:line="360" w:lineRule="auto"/>
      <w:ind w:left="720"/>
      <w:contextualSpacing/>
    </w:pPr>
    <w:rPr>
      <w:rFonts w:ascii="Arial" w:eastAsiaTheme="minorHAnsi" w:hAnsi="Arial"/>
      <w:color w:val="006BA6"/>
    </w:rPr>
  </w:style>
  <w:style w:type="paragraph" w:customStyle="1" w:styleId="7008E5208FDD425C840F397E4DC57D2531">
    <w:name w:val="7008E5208FDD425C840F397E4DC57D2531"/>
    <w:rsid w:val="00444250"/>
    <w:pPr>
      <w:spacing w:line="360" w:lineRule="auto"/>
      <w:ind w:left="720"/>
      <w:contextualSpacing/>
    </w:pPr>
    <w:rPr>
      <w:rFonts w:ascii="Arial" w:eastAsiaTheme="minorHAnsi" w:hAnsi="Arial"/>
      <w:color w:val="006BA6"/>
    </w:rPr>
  </w:style>
  <w:style w:type="paragraph" w:customStyle="1" w:styleId="D181997A3F9C493CA13DBD679CEDFFC4101">
    <w:name w:val="D181997A3F9C493CA13DBD679CEDFFC4101"/>
    <w:rsid w:val="00444250"/>
    <w:pPr>
      <w:spacing w:line="360" w:lineRule="auto"/>
    </w:pPr>
    <w:rPr>
      <w:rFonts w:ascii="Arial" w:eastAsiaTheme="minorHAnsi" w:hAnsi="Arial"/>
      <w:color w:val="006BA6"/>
    </w:rPr>
  </w:style>
  <w:style w:type="paragraph" w:customStyle="1" w:styleId="87800FE11A8D4A558A19D3C36B40E32D102">
    <w:name w:val="87800FE11A8D4A558A19D3C36B40E32D102"/>
    <w:rsid w:val="000970A1"/>
    <w:pPr>
      <w:spacing w:line="360" w:lineRule="auto"/>
    </w:pPr>
    <w:rPr>
      <w:rFonts w:ascii="Arial" w:eastAsiaTheme="minorHAnsi" w:hAnsi="Arial"/>
      <w:color w:val="006BA6"/>
    </w:rPr>
  </w:style>
  <w:style w:type="paragraph" w:customStyle="1" w:styleId="5750DC842AA64D2EA959236109230B0E102">
    <w:name w:val="5750DC842AA64D2EA959236109230B0E102"/>
    <w:rsid w:val="000970A1"/>
    <w:pPr>
      <w:spacing w:line="360" w:lineRule="auto"/>
      <w:ind w:left="720"/>
      <w:contextualSpacing/>
    </w:pPr>
    <w:rPr>
      <w:rFonts w:ascii="Arial" w:eastAsiaTheme="minorHAnsi" w:hAnsi="Arial"/>
      <w:color w:val="006BA6"/>
    </w:rPr>
  </w:style>
  <w:style w:type="paragraph" w:customStyle="1" w:styleId="0C2CF80A75314A9193C12D93E1347E3C102">
    <w:name w:val="0C2CF80A75314A9193C12D93E1347E3C102"/>
    <w:rsid w:val="000970A1"/>
    <w:pPr>
      <w:spacing w:line="360" w:lineRule="auto"/>
      <w:ind w:left="720"/>
      <w:contextualSpacing/>
    </w:pPr>
    <w:rPr>
      <w:rFonts w:ascii="Arial" w:eastAsiaTheme="minorHAnsi" w:hAnsi="Arial"/>
      <w:color w:val="006BA6"/>
    </w:rPr>
  </w:style>
  <w:style w:type="paragraph" w:customStyle="1" w:styleId="3559FF103D6C4196B67FE79A4C80EC74102">
    <w:name w:val="3559FF103D6C4196B67FE79A4C80EC74102"/>
    <w:rsid w:val="000970A1"/>
    <w:pPr>
      <w:spacing w:line="360" w:lineRule="auto"/>
      <w:ind w:left="720"/>
      <w:contextualSpacing/>
    </w:pPr>
    <w:rPr>
      <w:rFonts w:ascii="Arial" w:eastAsiaTheme="minorHAnsi" w:hAnsi="Arial"/>
      <w:color w:val="006BA6"/>
    </w:rPr>
  </w:style>
  <w:style w:type="paragraph" w:customStyle="1" w:styleId="A188EC044CA14C4A99E32F8B5623918A102">
    <w:name w:val="A188EC044CA14C4A99E32F8B5623918A102"/>
    <w:rsid w:val="000970A1"/>
    <w:pPr>
      <w:spacing w:line="360" w:lineRule="auto"/>
    </w:pPr>
    <w:rPr>
      <w:rFonts w:ascii="Arial" w:eastAsiaTheme="minorHAnsi" w:hAnsi="Arial"/>
      <w:color w:val="006BA6"/>
    </w:rPr>
  </w:style>
  <w:style w:type="paragraph" w:customStyle="1" w:styleId="DBCD9DAAFC0142298DA65D9725A68AB3102">
    <w:name w:val="DBCD9DAAFC0142298DA65D9725A68AB3102"/>
    <w:rsid w:val="000970A1"/>
    <w:pPr>
      <w:spacing w:line="360" w:lineRule="auto"/>
    </w:pPr>
    <w:rPr>
      <w:rFonts w:ascii="Arial" w:eastAsiaTheme="minorHAnsi" w:hAnsi="Arial"/>
      <w:color w:val="006BA6"/>
    </w:rPr>
  </w:style>
  <w:style w:type="paragraph" w:customStyle="1" w:styleId="2A518545833E4FE1A64C79660D79CFD1102">
    <w:name w:val="2A518545833E4FE1A64C79660D79CFD1102"/>
    <w:rsid w:val="000970A1"/>
    <w:pPr>
      <w:spacing w:line="360" w:lineRule="auto"/>
    </w:pPr>
    <w:rPr>
      <w:rFonts w:ascii="Arial" w:eastAsiaTheme="minorHAnsi" w:hAnsi="Arial"/>
      <w:color w:val="006BA6"/>
    </w:rPr>
  </w:style>
  <w:style w:type="paragraph" w:customStyle="1" w:styleId="35BA12EE3EE44F4A8133132465FFB52A3">
    <w:name w:val="35BA12EE3EE44F4A8133132465FFB52A3"/>
    <w:rsid w:val="000970A1"/>
    <w:pPr>
      <w:spacing w:line="360" w:lineRule="auto"/>
      <w:ind w:left="720"/>
      <w:contextualSpacing/>
    </w:pPr>
    <w:rPr>
      <w:rFonts w:ascii="Arial" w:eastAsiaTheme="minorHAnsi" w:hAnsi="Arial"/>
      <w:color w:val="006BA6"/>
    </w:rPr>
  </w:style>
  <w:style w:type="paragraph" w:customStyle="1" w:styleId="0FDBAD95DA7E4CCAA3BE27C7C87CD48331">
    <w:name w:val="0FDBAD95DA7E4CCAA3BE27C7C87CD48331"/>
    <w:rsid w:val="000970A1"/>
    <w:pPr>
      <w:spacing w:line="360" w:lineRule="auto"/>
      <w:ind w:left="720"/>
      <w:contextualSpacing/>
    </w:pPr>
    <w:rPr>
      <w:rFonts w:ascii="Arial" w:eastAsiaTheme="minorHAnsi" w:hAnsi="Arial"/>
      <w:color w:val="006BA6"/>
    </w:rPr>
  </w:style>
  <w:style w:type="paragraph" w:customStyle="1" w:styleId="CD254B73AC0C4ED39FF8BBF0CDCDDDE631">
    <w:name w:val="CD254B73AC0C4ED39FF8BBF0CDCDDDE631"/>
    <w:rsid w:val="000970A1"/>
    <w:pPr>
      <w:spacing w:line="360" w:lineRule="auto"/>
      <w:ind w:left="720"/>
      <w:contextualSpacing/>
    </w:pPr>
    <w:rPr>
      <w:rFonts w:ascii="Arial" w:eastAsiaTheme="minorHAnsi" w:hAnsi="Arial"/>
      <w:color w:val="006BA6"/>
    </w:rPr>
  </w:style>
  <w:style w:type="paragraph" w:customStyle="1" w:styleId="990C33E961F54DBEB565AD8DFE209D9331">
    <w:name w:val="990C33E961F54DBEB565AD8DFE209D9331"/>
    <w:rsid w:val="000970A1"/>
    <w:pPr>
      <w:spacing w:line="360" w:lineRule="auto"/>
      <w:ind w:left="720"/>
      <w:contextualSpacing/>
    </w:pPr>
    <w:rPr>
      <w:rFonts w:ascii="Arial" w:eastAsiaTheme="minorHAnsi" w:hAnsi="Arial"/>
      <w:color w:val="006BA6"/>
    </w:rPr>
  </w:style>
  <w:style w:type="paragraph" w:customStyle="1" w:styleId="FDF712118CA14500BFAE2132AF8D6A9E27">
    <w:name w:val="FDF712118CA14500BFAE2132AF8D6A9E27"/>
    <w:rsid w:val="000970A1"/>
    <w:pPr>
      <w:spacing w:line="360" w:lineRule="auto"/>
      <w:ind w:left="720"/>
      <w:contextualSpacing/>
    </w:pPr>
    <w:rPr>
      <w:rFonts w:ascii="Arial" w:eastAsiaTheme="minorHAnsi" w:hAnsi="Arial"/>
      <w:color w:val="006BA6"/>
    </w:rPr>
  </w:style>
  <w:style w:type="paragraph" w:customStyle="1" w:styleId="5AE8249EA0074CA09196B0C9631C1E6827">
    <w:name w:val="5AE8249EA0074CA09196B0C9631C1E6827"/>
    <w:rsid w:val="000970A1"/>
    <w:pPr>
      <w:spacing w:line="360" w:lineRule="auto"/>
      <w:ind w:left="720"/>
      <w:contextualSpacing/>
    </w:pPr>
    <w:rPr>
      <w:rFonts w:ascii="Arial" w:eastAsiaTheme="minorHAnsi" w:hAnsi="Arial"/>
      <w:color w:val="006BA6"/>
    </w:rPr>
  </w:style>
  <w:style w:type="paragraph" w:customStyle="1" w:styleId="11B9EC875556461E8A45319B8C06F8A527">
    <w:name w:val="11B9EC875556461E8A45319B8C06F8A527"/>
    <w:rsid w:val="000970A1"/>
    <w:pPr>
      <w:spacing w:line="360" w:lineRule="auto"/>
      <w:ind w:left="720"/>
      <w:contextualSpacing/>
    </w:pPr>
    <w:rPr>
      <w:rFonts w:ascii="Arial" w:eastAsiaTheme="minorHAnsi" w:hAnsi="Arial"/>
      <w:color w:val="006BA6"/>
    </w:rPr>
  </w:style>
  <w:style w:type="paragraph" w:customStyle="1" w:styleId="131F7C25D6194913A6E978A6F5E9FA7F100">
    <w:name w:val="131F7C25D6194913A6E978A6F5E9FA7F100"/>
    <w:rsid w:val="000970A1"/>
    <w:pPr>
      <w:spacing w:line="360" w:lineRule="auto"/>
    </w:pPr>
    <w:rPr>
      <w:rFonts w:ascii="Arial" w:eastAsiaTheme="minorHAnsi" w:hAnsi="Arial"/>
      <w:color w:val="006BA6"/>
    </w:rPr>
  </w:style>
  <w:style w:type="paragraph" w:customStyle="1" w:styleId="5DEBF5DB5FE9445A94BEDBAB7CDED65040">
    <w:name w:val="5DEBF5DB5FE9445A94BEDBAB7CDED65040"/>
    <w:rsid w:val="000970A1"/>
    <w:pPr>
      <w:spacing w:line="360" w:lineRule="auto"/>
      <w:ind w:left="720"/>
      <w:contextualSpacing/>
    </w:pPr>
    <w:rPr>
      <w:rFonts w:ascii="Arial" w:eastAsiaTheme="minorHAnsi" w:hAnsi="Arial"/>
      <w:color w:val="006BA6"/>
    </w:rPr>
  </w:style>
  <w:style w:type="paragraph" w:customStyle="1" w:styleId="4CF60DDA198445158E96C6A9CC981F8232">
    <w:name w:val="4CF60DDA198445158E96C6A9CC981F8232"/>
    <w:rsid w:val="000970A1"/>
    <w:pPr>
      <w:spacing w:line="360" w:lineRule="auto"/>
      <w:ind w:left="720"/>
      <w:contextualSpacing/>
    </w:pPr>
    <w:rPr>
      <w:rFonts w:ascii="Arial" w:eastAsiaTheme="minorHAnsi" w:hAnsi="Arial"/>
      <w:color w:val="006BA6"/>
    </w:rPr>
  </w:style>
  <w:style w:type="paragraph" w:customStyle="1" w:styleId="7008E5208FDD425C840F397E4DC57D2532">
    <w:name w:val="7008E5208FDD425C840F397E4DC57D2532"/>
    <w:rsid w:val="000970A1"/>
    <w:pPr>
      <w:spacing w:line="360" w:lineRule="auto"/>
      <w:ind w:left="720"/>
      <w:contextualSpacing/>
    </w:pPr>
    <w:rPr>
      <w:rFonts w:ascii="Arial" w:eastAsiaTheme="minorHAnsi" w:hAnsi="Arial"/>
      <w:color w:val="006BA6"/>
    </w:rPr>
  </w:style>
  <w:style w:type="paragraph" w:customStyle="1" w:styleId="D181997A3F9C493CA13DBD679CEDFFC4102">
    <w:name w:val="D181997A3F9C493CA13DBD679CEDFFC4102"/>
    <w:rsid w:val="000970A1"/>
    <w:pPr>
      <w:spacing w:line="360" w:lineRule="auto"/>
    </w:pPr>
    <w:rPr>
      <w:rFonts w:ascii="Arial" w:eastAsiaTheme="minorHAnsi" w:hAnsi="Arial"/>
      <w:color w:val="006BA6"/>
    </w:rPr>
  </w:style>
  <w:style w:type="paragraph" w:customStyle="1" w:styleId="87800FE11A8D4A558A19D3C36B40E32D103">
    <w:name w:val="87800FE11A8D4A558A19D3C36B40E32D103"/>
    <w:rsid w:val="000970A1"/>
    <w:pPr>
      <w:spacing w:line="360" w:lineRule="auto"/>
    </w:pPr>
    <w:rPr>
      <w:rFonts w:ascii="Arial" w:eastAsiaTheme="minorHAnsi" w:hAnsi="Arial"/>
      <w:color w:val="006BA6"/>
    </w:rPr>
  </w:style>
  <w:style w:type="paragraph" w:customStyle="1" w:styleId="5750DC842AA64D2EA959236109230B0E103">
    <w:name w:val="5750DC842AA64D2EA959236109230B0E103"/>
    <w:rsid w:val="000970A1"/>
    <w:pPr>
      <w:spacing w:line="360" w:lineRule="auto"/>
      <w:ind w:left="720"/>
      <w:contextualSpacing/>
    </w:pPr>
    <w:rPr>
      <w:rFonts w:ascii="Arial" w:eastAsiaTheme="minorHAnsi" w:hAnsi="Arial"/>
      <w:color w:val="006BA6"/>
    </w:rPr>
  </w:style>
  <w:style w:type="paragraph" w:customStyle="1" w:styleId="0C2CF80A75314A9193C12D93E1347E3C103">
    <w:name w:val="0C2CF80A75314A9193C12D93E1347E3C103"/>
    <w:rsid w:val="000970A1"/>
    <w:pPr>
      <w:spacing w:line="360" w:lineRule="auto"/>
      <w:ind w:left="720"/>
      <w:contextualSpacing/>
    </w:pPr>
    <w:rPr>
      <w:rFonts w:ascii="Arial" w:eastAsiaTheme="minorHAnsi" w:hAnsi="Arial"/>
      <w:color w:val="006BA6"/>
    </w:rPr>
  </w:style>
  <w:style w:type="paragraph" w:customStyle="1" w:styleId="3559FF103D6C4196B67FE79A4C80EC74103">
    <w:name w:val="3559FF103D6C4196B67FE79A4C80EC74103"/>
    <w:rsid w:val="000970A1"/>
    <w:pPr>
      <w:spacing w:line="360" w:lineRule="auto"/>
      <w:ind w:left="720"/>
      <w:contextualSpacing/>
    </w:pPr>
    <w:rPr>
      <w:rFonts w:ascii="Arial" w:eastAsiaTheme="minorHAnsi" w:hAnsi="Arial"/>
      <w:color w:val="006BA6"/>
    </w:rPr>
  </w:style>
  <w:style w:type="paragraph" w:customStyle="1" w:styleId="A188EC044CA14C4A99E32F8B5623918A103">
    <w:name w:val="A188EC044CA14C4A99E32F8B5623918A103"/>
    <w:rsid w:val="000970A1"/>
    <w:pPr>
      <w:spacing w:line="360" w:lineRule="auto"/>
    </w:pPr>
    <w:rPr>
      <w:rFonts w:ascii="Arial" w:eastAsiaTheme="minorHAnsi" w:hAnsi="Arial"/>
      <w:color w:val="006BA6"/>
    </w:rPr>
  </w:style>
  <w:style w:type="paragraph" w:customStyle="1" w:styleId="DBCD9DAAFC0142298DA65D9725A68AB3103">
    <w:name w:val="DBCD9DAAFC0142298DA65D9725A68AB3103"/>
    <w:rsid w:val="000970A1"/>
    <w:pPr>
      <w:spacing w:line="360" w:lineRule="auto"/>
    </w:pPr>
    <w:rPr>
      <w:rFonts w:ascii="Arial" w:eastAsiaTheme="minorHAnsi" w:hAnsi="Arial"/>
      <w:color w:val="006BA6"/>
    </w:rPr>
  </w:style>
  <w:style w:type="paragraph" w:customStyle="1" w:styleId="2A518545833E4FE1A64C79660D79CFD1103">
    <w:name w:val="2A518545833E4FE1A64C79660D79CFD1103"/>
    <w:rsid w:val="000970A1"/>
    <w:pPr>
      <w:spacing w:line="360" w:lineRule="auto"/>
    </w:pPr>
    <w:rPr>
      <w:rFonts w:ascii="Arial" w:eastAsiaTheme="minorHAnsi" w:hAnsi="Arial"/>
      <w:color w:val="006BA6"/>
    </w:rPr>
  </w:style>
  <w:style w:type="paragraph" w:customStyle="1" w:styleId="35BA12EE3EE44F4A8133132465FFB52A4">
    <w:name w:val="35BA12EE3EE44F4A8133132465FFB52A4"/>
    <w:rsid w:val="000970A1"/>
    <w:pPr>
      <w:spacing w:line="360" w:lineRule="auto"/>
      <w:ind w:left="720"/>
      <w:contextualSpacing/>
    </w:pPr>
    <w:rPr>
      <w:rFonts w:ascii="Arial" w:eastAsiaTheme="minorHAnsi" w:hAnsi="Arial"/>
      <w:color w:val="006BA6"/>
    </w:rPr>
  </w:style>
  <w:style w:type="paragraph" w:customStyle="1" w:styleId="0FDBAD95DA7E4CCAA3BE27C7C87CD48332">
    <w:name w:val="0FDBAD95DA7E4CCAA3BE27C7C87CD48332"/>
    <w:rsid w:val="000970A1"/>
    <w:pPr>
      <w:spacing w:line="360" w:lineRule="auto"/>
      <w:ind w:left="720"/>
      <w:contextualSpacing/>
    </w:pPr>
    <w:rPr>
      <w:rFonts w:ascii="Arial" w:eastAsiaTheme="minorHAnsi" w:hAnsi="Arial"/>
      <w:color w:val="006BA6"/>
    </w:rPr>
  </w:style>
  <w:style w:type="paragraph" w:customStyle="1" w:styleId="CD254B73AC0C4ED39FF8BBF0CDCDDDE632">
    <w:name w:val="CD254B73AC0C4ED39FF8BBF0CDCDDDE632"/>
    <w:rsid w:val="000970A1"/>
    <w:pPr>
      <w:spacing w:line="360" w:lineRule="auto"/>
      <w:ind w:left="720"/>
      <w:contextualSpacing/>
    </w:pPr>
    <w:rPr>
      <w:rFonts w:ascii="Arial" w:eastAsiaTheme="minorHAnsi" w:hAnsi="Arial"/>
      <w:color w:val="006BA6"/>
    </w:rPr>
  </w:style>
  <w:style w:type="paragraph" w:customStyle="1" w:styleId="990C33E961F54DBEB565AD8DFE209D9332">
    <w:name w:val="990C33E961F54DBEB565AD8DFE209D9332"/>
    <w:rsid w:val="000970A1"/>
    <w:pPr>
      <w:spacing w:line="360" w:lineRule="auto"/>
      <w:ind w:left="720"/>
      <w:contextualSpacing/>
    </w:pPr>
    <w:rPr>
      <w:rFonts w:ascii="Arial" w:eastAsiaTheme="minorHAnsi" w:hAnsi="Arial"/>
      <w:color w:val="006BA6"/>
    </w:rPr>
  </w:style>
  <w:style w:type="paragraph" w:customStyle="1" w:styleId="FDF712118CA14500BFAE2132AF8D6A9E28">
    <w:name w:val="FDF712118CA14500BFAE2132AF8D6A9E28"/>
    <w:rsid w:val="000970A1"/>
    <w:pPr>
      <w:spacing w:line="360" w:lineRule="auto"/>
      <w:ind w:left="720"/>
      <w:contextualSpacing/>
    </w:pPr>
    <w:rPr>
      <w:rFonts w:ascii="Arial" w:eastAsiaTheme="minorHAnsi" w:hAnsi="Arial"/>
      <w:color w:val="006BA6"/>
    </w:rPr>
  </w:style>
  <w:style w:type="paragraph" w:customStyle="1" w:styleId="5AE8249EA0074CA09196B0C9631C1E6828">
    <w:name w:val="5AE8249EA0074CA09196B0C9631C1E6828"/>
    <w:rsid w:val="000970A1"/>
    <w:pPr>
      <w:spacing w:line="360" w:lineRule="auto"/>
      <w:ind w:left="720"/>
      <w:contextualSpacing/>
    </w:pPr>
    <w:rPr>
      <w:rFonts w:ascii="Arial" w:eastAsiaTheme="minorHAnsi" w:hAnsi="Arial"/>
      <w:color w:val="006BA6"/>
    </w:rPr>
  </w:style>
  <w:style w:type="paragraph" w:customStyle="1" w:styleId="11B9EC875556461E8A45319B8C06F8A528">
    <w:name w:val="11B9EC875556461E8A45319B8C06F8A528"/>
    <w:rsid w:val="000970A1"/>
    <w:pPr>
      <w:spacing w:line="360" w:lineRule="auto"/>
      <w:ind w:left="720"/>
      <w:contextualSpacing/>
    </w:pPr>
    <w:rPr>
      <w:rFonts w:ascii="Arial" w:eastAsiaTheme="minorHAnsi" w:hAnsi="Arial"/>
      <w:color w:val="006BA6"/>
    </w:rPr>
  </w:style>
  <w:style w:type="paragraph" w:customStyle="1" w:styleId="131F7C25D6194913A6E978A6F5E9FA7F101">
    <w:name w:val="131F7C25D6194913A6E978A6F5E9FA7F101"/>
    <w:rsid w:val="000970A1"/>
    <w:pPr>
      <w:spacing w:line="360" w:lineRule="auto"/>
    </w:pPr>
    <w:rPr>
      <w:rFonts w:ascii="Arial" w:eastAsiaTheme="minorHAnsi" w:hAnsi="Arial"/>
      <w:color w:val="006BA6"/>
    </w:rPr>
  </w:style>
  <w:style w:type="paragraph" w:customStyle="1" w:styleId="5DEBF5DB5FE9445A94BEDBAB7CDED65041">
    <w:name w:val="5DEBF5DB5FE9445A94BEDBAB7CDED65041"/>
    <w:rsid w:val="000970A1"/>
    <w:pPr>
      <w:spacing w:line="360" w:lineRule="auto"/>
      <w:ind w:left="720"/>
      <w:contextualSpacing/>
    </w:pPr>
    <w:rPr>
      <w:rFonts w:ascii="Arial" w:eastAsiaTheme="minorHAnsi" w:hAnsi="Arial"/>
      <w:color w:val="006BA6"/>
    </w:rPr>
  </w:style>
  <w:style w:type="paragraph" w:customStyle="1" w:styleId="4CF60DDA198445158E96C6A9CC981F8233">
    <w:name w:val="4CF60DDA198445158E96C6A9CC981F8233"/>
    <w:rsid w:val="000970A1"/>
    <w:pPr>
      <w:spacing w:line="360" w:lineRule="auto"/>
      <w:ind w:left="720"/>
      <w:contextualSpacing/>
    </w:pPr>
    <w:rPr>
      <w:rFonts w:ascii="Arial" w:eastAsiaTheme="minorHAnsi" w:hAnsi="Arial"/>
      <w:color w:val="006BA6"/>
    </w:rPr>
  </w:style>
  <w:style w:type="paragraph" w:customStyle="1" w:styleId="7008E5208FDD425C840F397E4DC57D2533">
    <w:name w:val="7008E5208FDD425C840F397E4DC57D2533"/>
    <w:rsid w:val="000970A1"/>
    <w:pPr>
      <w:spacing w:line="360" w:lineRule="auto"/>
      <w:ind w:left="720"/>
      <w:contextualSpacing/>
    </w:pPr>
    <w:rPr>
      <w:rFonts w:ascii="Arial" w:eastAsiaTheme="minorHAnsi" w:hAnsi="Arial"/>
      <w:color w:val="006BA6"/>
    </w:rPr>
  </w:style>
  <w:style w:type="paragraph" w:customStyle="1" w:styleId="D181997A3F9C493CA13DBD679CEDFFC4103">
    <w:name w:val="D181997A3F9C493CA13DBD679CEDFFC4103"/>
    <w:rsid w:val="000970A1"/>
    <w:pPr>
      <w:spacing w:line="360" w:lineRule="auto"/>
    </w:pPr>
    <w:rPr>
      <w:rFonts w:ascii="Arial" w:eastAsiaTheme="minorHAnsi" w:hAnsi="Arial"/>
      <w:color w:val="006BA6"/>
    </w:rPr>
  </w:style>
  <w:style w:type="paragraph" w:customStyle="1" w:styleId="87800FE11A8D4A558A19D3C36B40E32D104">
    <w:name w:val="87800FE11A8D4A558A19D3C36B40E32D104"/>
    <w:rsid w:val="000970A1"/>
    <w:pPr>
      <w:spacing w:line="360" w:lineRule="auto"/>
    </w:pPr>
    <w:rPr>
      <w:rFonts w:ascii="Arial" w:eastAsiaTheme="minorHAnsi" w:hAnsi="Arial"/>
      <w:color w:val="006BA6"/>
    </w:rPr>
  </w:style>
  <w:style w:type="paragraph" w:customStyle="1" w:styleId="5750DC842AA64D2EA959236109230B0E104">
    <w:name w:val="5750DC842AA64D2EA959236109230B0E104"/>
    <w:rsid w:val="000970A1"/>
    <w:pPr>
      <w:spacing w:line="360" w:lineRule="auto"/>
      <w:ind w:left="720"/>
      <w:contextualSpacing/>
    </w:pPr>
    <w:rPr>
      <w:rFonts w:ascii="Arial" w:eastAsiaTheme="minorHAnsi" w:hAnsi="Arial"/>
      <w:color w:val="006BA6"/>
    </w:rPr>
  </w:style>
  <w:style w:type="paragraph" w:customStyle="1" w:styleId="0C2CF80A75314A9193C12D93E1347E3C104">
    <w:name w:val="0C2CF80A75314A9193C12D93E1347E3C104"/>
    <w:rsid w:val="000970A1"/>
    <w:pPr>
      <w:spacing w:line="360" w:lineRule="auto"/>
      <w:ind w:left="720"/>
      <w:contextualSpacing/>
    </w:pPr>
    <w:rPr>
      <w:rFonts w:ascii="Arial" w:eastAsiaTheme="minorHAnsi" w:hAnsi="Arial"/>
      <w:color w:val="006BA6"/>
    </w:rPr>
  </w:style>
  <w:style w:type="paragraph" w:customStyle="1" w:styleId="3559FF103D6C4196B67FE79A4C80EC74104">
    <w:name w:val="3559FF103D6C4196B67FE79A4C80EC74104"/>
    <w:rsid w:val="000970A1"/>
    <w:pPr>
      <w:spacing w:line="360" w:lineRule="auto"/>
      <w:ind w:left="720"/>
      <w:contextualSpacing/>
    </w:pPr>
    <w:rPr>
      <w:rFonts w:ascii="Arial" w:eastAsiaTheme="minorHAnsi" w:hAnsi="Arial"/>
      <w:color w:val="006BA6"/>
    </w:rPr>
  </w:style>
  <w:style w:type="paragraph" w:customStyle="1" w:styleId="A188EC044CA14C4A99E32F8B5623918A104">
    <w:name w:val="A188EC044CA14C4A99E32F8B5623918A104"/>
    <w:rsid w:val="000970A1"/>
    <w:pPr>
      <w:spacing w:line="360" w:lineRule="auto"/>
    </w:pPr>
    <w:rPr>
      <w:rFonts w:ascii="Arial" w:eastAsiaTheme="minorHAnsi" w:hAnsi="Arial"/>
      <w:color w:val="006BA6"/>
    </w:rPr>
  </w:style>
  <w:style w:type="paragraph" w:customStyle="1" w:styleId="DBCD9DAAFC0142298DA65D9725A68AB3104">
    <w:name w:val="DBCD9DAAFC0142298DA65D9725A68AB3104"/>
    <w:rsid w:val="000970A1"/>
    <w:pPr>
      <w:spacing w:line="360" w:lineRule="auto"/>
    </w:pPr>
    <w:rPr>
      <w:rFonts w:ascii="Arial" w:eastAsiaTheme="minorHAnsi" w:hAnsi="Arial"/>
      <w:color w:val="006BA6"/>
    </w:rPr>
  </w:style>
  <w:style w:type="paragraph" w:customStyle="1" w:styleId="2A518545833E4FE1A64C79660D79CFD1104">
    <w:name w:val="2A518545833E4FE1A64C79660D79CFD1104"/>
    <w:rsid w:val="000970A1"/>
    <w:pPr>
      <w:spacing w:line="360" w:lineRule="auto"/>
    </w:pPr>
    <w:rPr>
      <w:rFonts w:ascii="Arial" w:eastAsiaTheme="minorHAnsi" w:hAnsi="Arial"/>
      <w:color w:val="006BA6"/>
    </w:rPr>
  </w:style>
  <w:style w:type="paragraph" w:customStyle="1" w:styleId="35BA12EE3EE44F4A8133132465FFB52A5">
    <w:name w:val="35BA12EE3EE44F4A8133132465FFB52A5"/>
    <w:rsid w:val="000970A1"/>
    <w:pPr>
      <w:spacing w:line="360" w:lineRule="auto"/>
      <w:ind w:left="720"/>
      <w:contextualSpacing/>
    </w:pPr>
    <w:rPr>
      <w:rFonts w:ascii="Arial" w:eastAsiaTheme="minorHAnsi" w:hAnsi="Arial"/>
      <w:color w:val="006BA6"/>
    </w:rPr>
  </w:style>
  <w:style w:type="paragraph" w:customStyle="1" w:styleId="0FDBAD95DA7E4CCAA3BE27C7C87CD48333">
    <w:name w:val="0FDBAD95DA7E4CCAA3BE27C7C87CD48333"/>
    <w:rsid w:val="000970A1"/>
    <w:pPr>
      <w:spacing w:line="360" w:lineRule="auto"/>
      <w:ind w:left="720"/>
      <w:contextualSpacing/>
    </w:pPr>
    <w:rPr>
      <w:rFonts w:ascii="Arial" w:eastAsiaTheme="minorHAnsi" w:hAnsi="Arial"/>
      <w:color w:val="006BA6"/>
    </w:rPr>
  </w:style>
  <w:style w:type="paragraph" w:customStyle="1" w:styleId="CD254B73AC0C4ED39FF8BBF0CDCDDDE633">
    <w:name w:val="CD254B73AC0C4ED39FF8BBF0CDCDDDE633"/>
    <w:rsid w:val="000970A1"/>
    <w:pPr>
      <w:spacing w:line="360" w:lineRule="auto"/>
      <w:ind w:left="720"/>
      <w:contextualSpacing/>
    </w:pPr>
    <w:rPr>
      <w:rFonts w:ascii="Arial" w:eastAsiaTheme="minorHAnsi" w:hAnsi="Arial"/>
      <w:color w:val="006BA6"/>
    </w:rPr>
  </w:style>
  <w:style w:type="paragraph" w:customStyle="1" w:styleId="990C33E961F54DBEB565AD8DFE209D9333">
    <w:name w:val="990C33E961F54DBEB565AD8DFE209D9333"/>
    <w:rsid w:val="000970A1"/>
    <w:pPr>
      <w:spacing w:line="360" w:lineRule="auto"/>
      <w:ind w:left="720"/>
      <w:contextualSpacing/>
    </w:pPr>
    <w:rPr>
      <w:rFonts w:ascii="Arial" w:eastAsiaTheme="minorHAnsi" w:hAnsi="Arial"/>
      <w:color w:val="006BA6"/>
    </w:rPr>
  </w:style>
  <w:style w:type="paragraph" w:customStyle="1" w:styleId="FDF712118CA14500BFAE2132AF8D6A9E29">
    <w:name w:val="FDF712118CA14500BFAE2132AF8D6A9E29"/>
    <w:rsid w:val="000970A1"/>
    <w:pPr>
      <w:spacing w:line="360" w:lineRule="auto"/>
      <w:ind w:left="720"/>
      <w:contextualSpacing/>
    </w:pPr>
    <w:rPr>
      <w:rFonts w:ascii="Arial" w:eastAsiaTheme="minorHAnsi" w:hAnsi="Arial"/>
      <w:color w:val="006BA6"/>
    </w:rPr>
  </w:style>
  <w:style w:type="paragraph" w:customStyle="1" w:styleId="5AE8249EA0074CA09196B0C9631C1E6829">
    <w:name w:val="5AE8249EA0074CA09196B0C9631C1E6829"/>
    <w:rsid w:val="000970A1"/>
    <w:pPr>
      <w:spacing w:line="360" w:lineRule="auto"/>
      <w:ind w:left="720"/>
      <w:contextualSpacing/>
    </w:pPr>
    <w:rPr>
      <w:rFonts w:ascii="Arial" w:eastAsiaTheme="minorHAnsi" w:hAnsi="Arial"/>
      <w:color w:val="006BA6"/>
    </w:rPr>
  </w:style>
  <w:style w:type="paragraph" w:customStyle="1" w:styleId="11B9EC875556461E8A45319B8C06F8A529">
    <w:name w:val="11B9EC875556461E8A45319B8C06F8A529"/>
    <w:rsid w:val="000970A1"/>
    <w:pPr>
      <w:spacing w:line="360" w:lineRule="auto"/>
      <w:ind w:left="720"/>
      <w:contextualSpacing/>
    </w:pPr>
    <w:rPr>
      <w:rFonts w:ascii="Arial" w:eastAsiaTheme="minorHAnsi" w:hAnsi="Arial"/>
      <w:color w:val="006BA6"/>
    </w:rPr>
  </w:style>
  <w:style w:type="paragraph" w:customStyle="1" w:styleId="131F7C25D6194913A6E978A6F5E9FA7F102">
    <w:name w:val="131F7C25D6194913A6E978A6F5E9FA7F102"/>
    <w:rsid w:val="000970A1"/>
    <w:pPr>
      <w:spacing w:line="360" w:lineRule="auto"/>
    </w:pPr>
    <w:rPr>
      <w:rFonts w:ascii="Arial" w:eastAsiaTheme="minorHAnsi" w:hAnsi="Arial"/>
      <w:color w:val="006BA6"/>
    </w:rPr>
  </w:style>
  <w:style w:type="paragraph" w:customStyle="1" w:styleId="5DEBF5DB5FE9445A94BEDBAB7CDED65042">
    <w:name w:val="5DEBF5DB5FE9445A94BEDBAB7CDED65042"/>
    <w:rsid w:val="000970A1"/>
    <w:pPr>
      <w:spacing w:line="360" w:lineRule="auto"/>
      <w:ind w:left="720"/>
      <w:contextualSpacing/>
    </w:pPr>
    <w:rPr>
      <w:rFonts w:ascii="Arial" w:eastAsiaTheme="minorHAnsi" w:hAnsi="Arial"/>
      <w:color w:val="006BA6"/>
    </w:rPr>
  </w:style>
  <w:style w:type="paragraph" w:customStyle="1" w:styleId="4CF60DDA198445158E96C6A9CC981F8234">
    <w:name w:val="4CF60DDA198445158E96C6A9CC981F8234"/>
    <w:rsid w:val="000970A1"/>
    <w:pPr>
      <w:spacing w:line="360" w:lineRule="auto"/>
      <w:ind w:left="720"/>
      <w:contextualSpacing/>
    </w:pPr>
    <w:rPr>
      <w:rFonts w:ascii="Arial" w:eastAsiaTheme="minorHAnsi" w:hAnsi="Arial"/>
      <w:color w:val="006BA6"/>
    </w:rPr>
  </w:style>
  <w:style w:type="paragraph" w:customStyle="1" w:styleId="7008E5208FDD425C840F397E4DC57D2534">
    <w:name w:val="7008E5208FDD425C840F397E4DC57D2534"/>
    <w:rsid w:val="000970A1"/>
    <w:pPr>
      <w:spacing w:line="360" w:lineRule="auto"/>
      <w:ind w:left="720"/>
      <w:contextualSpacing/>
    </w:pPr>
    <w:rPr>
      <w:rFonts w:ascii="Arial" w:eastAsiaTheme="minorHAnsi" w:hAnsi="Arial"/>
      <w:color w:val="006BA6"/>
    </w:rPr>
  </w:style>
  <w:style w:type="paragraph" w:customStyle="1" w:styleId="D181997A3F9C493CA13DBD679CEDFFC4104">
    <w:name w:val="D181997A3F9C493CA13DBD679CEDFFC4104"/>
    <w:rsid w:val="000970A1"/>
    <w:pPr>
      <w:spacing w:line="360" w:lineRule="auto"/>
    </w:pPr>
    <w:rPr>
      <w:rFonts w:ascii="Arial" w:eastAsiaTheme="minorHAnsi" w:hAnsi="Arial"/>
      <w:color w:val="006BA6"/>
    </w:rPr>
  </w:style>
  <w:style w:type="paragraph" w:customStyle="1" w:styleId="87800FE11A8D4A558A19D3C36B40E32D105">
    <w:name w:val="87800FE11A8D4A558A19D3C36B40E32D105"/>
    <w:rsid w:val="000970A1"/>
    <w:pPr>
      <w:spacing w:line="360" w:lineRule="auto"/>
    </w:pPr>
    <w:rPr>
      <w:rFonts w:ascii="Arial" w:eastAsiaTheme="minorHAnsi" w:hAnsi="Arial"/>
      <w:color w:val="006BA6"/>
    </w:rPr>
  </w:style>
  <w:style w:type="paragraph" w:customStyle="1" w:styleId="5750DC842AA64D2EA959236109230B0E105">
    <w:name w:val="5750DC842AA64D2EA959236109230B0E105"/>
    <w:rsid w:val="000970A1"/>
    <w:pPr>
      <w:spacing w:line="360" w:lineRule="auto"/>
      <w:ind w:left="720"/>
      <w:contextualSpacing/>
    </w:pPr>
    <w:rPr>
      <w:rFonts w:ascii="Arial" w:eastAsiaTheme="minorHAnsi" w:hAnsi="Arial"/>
      <w:color w:val="006BA6"/>
    </w:rPr>
  </w:style>
  <w:style w:type="paragraph" w:customStyle="1" w:styleId="0C2CF80A75314A9193C12D93E1347E3C105">
    <w:name w:val="0C2CF80A75314A9193C12D93E1347E3C105"/>
    <w:rsid w:val="000970A1"/>
    <w:pPr>
      <w:spacing w:line="360" w:lineRule="auto"/>
      <w:ind w:left="720"/>
      <w:contextualSpacing/>
    </w:pPr>
    <w:rPr>
      <w:rFonts w:ascii="Arial" w:eastAsiaTheme="minorHAnsi" w:hAnsi="Arial"/>
      <w:color w:val="006BA6"/>
    </w:rPr>
  </w:style>
  <w:style w:type="paragraph" w:customStyle="1" w:styleId="3559FF103D6C4196B67FE79A4C80EC74105">
    <w:name w:val="3559FF103D6C4196B67FE79A4C80EC74105"/>
    <w:rsid w:val="000970A1"/>
    <w:pPr>
      <w:spacing w:line="360" w:lineRule="auto"/>
      <w:ind w:left="720"/>
      <w:contextualSpacing/>
    </w:pPr>
    <w:rPr>
      <w:rFonts w:ascii="Arial" w:eastAsiaTheme="minorHAnsi" w:hAnsi="Arial"/>
      <w:color w:val="006BA6"/>
    </w:rPr>
  </w:style>
  <w:style w:type="paragraph" w:customStyle="1" w:styleId="A188EC044CA14C4A99E32F8B5623918A105">
    <w:name w:val="A188EC044CA14C4A99E32F8B5623918A105"/>
    <w:rsid w:val="000970A1"/>
    <w:pPr>
      <w:spacing w:line="360" w:lineRule="auto"/>
    </w:pPr>
    <w:rPr>
      <w:rFonts w:ascii="Arial" w:eastAsiaTheme="minorHAnsi" w:hAnsi="Arial"/>
      <w:color w:val="006BA6"/>
    </w:rPr>
  </w:style>
  <w:style w:type="paragraph" w:customStyle="1" w:styleId="DBCD9DAAFC0142298DA65D9725A68AB3105">
    <w:name w:val="DBCD9DAAFC0142298DA65D9725A68AB3105"/>
    <w:rsid w:val="000970A1"/>
    <w:pPr>
      <w:spacing w:line="360" w:lineRule="auto"/>
    </w:pPr>
    <w:rPr>
      <w:rFonts w:ascii="Arial" w:eastAsiaTheme="minorHAnsi" w:hAnsi="Arial"/>
      <w:color w:val="006BA6"/>
    </w:rPr>
  </w:style>
  <w:style w:type="paragraph" w:customStyle="1" w:styleId="2A518545833E4FE1A64C79660D79CFD1105">
    <w:name w:val="2A518545833E4FE1A64C79660D79CFD1105"/>
    <w:rsid w:val="000970A1"/>
    <w:pPr>
      <w:spacing w:line="360" w:lineRule="auto"/>
    </w:pPr>
    <w:rPr>
      <w:rFonts w:ascii="Arial" w:eastAsiaTheme="minorHAnsi" w:hAnsi="Arial"/>
      <w:color w:val="006BA6"/>
    </w:rPr>
  </w:style>
  <w:style w:type="paragraph" w:customStyle="1" w:styleId="35BA12EE3EE44F4A8133132465FFB52A6">
    <w:name w:val="35BA12EE3EE44F4A8133132465FFB52A6"/>
    <w:rsid w:val="000970A1"/>
    <w:pPr>
      <w:spacing w:line="360" w:lineRule="auto"/>
      <w:ind w:left="720"/>
      <w:contextualSpacing/>
    </w:pPr>
    <w:rPr>
      <w:rFonts w:ascii="Arial" w:eastAsiaTheme="minorHAnsi" w:hAnsi="Arial"/>
      <w:color w:val="006BA6"/>
    </w:rPr>
  </w:style>
  <w:style w:type="paragraph" w:customStyle="1" w:styleId="0FDBAD95DA7E4CCAA3BE27C7C87CD48334">
    <w:name w:val="0FDBAD95DA7E4CCAA3BE27C7C87CD48334"/>
    <w:rsid w:val="000970A1"/>
    <w:pPr>
      <w:spacing w:line="360" w:lineRule="auto"/>
      <w:ind w:left="720"/>
      <w:contextualSpacing/>
    </w:pPr>
    <w:rPr>
      <w:rFonts w:ascii="Arial" w:eastAsiaTheme="minorHAnsi" w:hAnsi="Arial"/>
      <w:color w:val="006BA6"/>
    </w:rPr>
  </w:style>
  <w:style w:type="paragraph" w:customStyle="1" w:styleId="CD254B73AC0C4ED39FF8BBF0CDCDDDE634">
    <w:name w:val="CD254B73AC0C4ED39FF8BBF0CDCDDDE634"/>
    <w:rsid w:val="000970A1"/>
    <w:pPr>
      <w:spacing w:line="360" w:lineRule="auto"/>
      <w:ind w:left="720"/>
      <w:contextualSpacing/>
    </w:pPr>
    <w:rPr>
      <w:rFonts w:ascii="Arial" w:eastAsiaTheme="minorHAnsi" w:hAnsi="Arial"/>
      <w:color w:val="006BA6"/>
    </w:rPr>
  </w:style>
  <w:style w:type="paragraph" w:customStyle="1" w:styleId="990C33E961F54DBEB565AD8DFE209D9334">
    <w:name w:val="990C33E961F54DBEB565AD8DFE209D9334"/>
    <w:rsid w:val="000970A1"/>
    <w:pPr>
      <w:spacing w:line="360" w:lineRule="auto"/>
      <w:ind w:left="720"/>
      <w:contextualSpacing/>
    </w:pPr>
    <w:rPr>
      <w:rFonts w:ascii="Arial" w:eastAsiaTheme="minorHAnsi" w:hAnsi="Arial"/>
      <w:color w:val="006BA6"/>
    </w:rPr>
  </w:style>
  <w:style w:type="paragraph" w:customStyle="1" w:styleId="FDF712118CA14500BFAE2132AF8D6A9E30">
    <w:name w:val="FDF712118CA14500BFAE2132AF8D6A9E30"/>
    <w:rsid w:val="000970A1"/>
    <w:pPr>
      <w:spacing w:line="360" w:lineRule="auto"/>
      <w:ind w:left="720"/>
      <w:contextualSpacing/>
    </w:pPr>
    <w:rPr>
      <w:rFonts w:ascii="Arial" w:eastAsiaTheme="minorHAnsi" w:hAnsi="Arial"/>
      <w:color w:val="006BA6"/>
    </w:rPr>
  </w:style>
  <w:style w:type="paragraph" w:customStyle="1" w:styleId="5AE8249EA0074CA09196B0C9631C1E6830">
    <w:name w:val="5AE8249EA0074CA09196B0C9631C1E6830"/>
    <w:rsid w:val="000970A1"/>
    <w:pPr>
      <w:spacing w:line="360" w:lineRule="auto"/>
      <w:ind w:left="720"/>
      <w:contextualSpacing/>
    </w:pPr>
    <w:rPr>
      <w:rFonts w:ascii="Arial" w:eastAsiaTheme="minorHAnsi" w:hAnsi="Arial"/>
      <w:color w:val="006BA6"/>
    </w:rPr>
  </w:style>
  <w:style w:type="paragraph" w:customStyle="1" w:styleId="11B9EC875556461E8A45319B8C06F8A530">
    <w:name w:val="11B9EC875556461E8A45319B8C06F8A530"/>
    <w:rsid w:val="000970A1"/>
    <w:pPr>
      <w:spacing w:line="360" w:lineRule="auto"/>
      <w:ind w:left="720"/>
      <w:contextualSpacing/>
    </w:pPr>
    <w:rPr>
      <w:rFonts w:ascii="Arial" w:eastAsiaTheme="minorHAnsi" w:hAnsi="Arial"/>
      <w:color w:val="006BA6"/>
    </w:rPr>
  </w:style>
  <w:style w:type="paragraph" w:customStyle="1" w:styleId="131F7C25D6194913A6E978A6F5E9FA7F103">
    <w:name w:val="131F7C25D6194913A6E978A6F5E9FA7F103"/>
    <w:rsid w:val="000970A1"/>
    <w:pPr>
      <w:spacing w:line="360" w:lineRule="auto"/>
    </w:pPr>
    <w:rPr>
      <w:rFonts w:ascii="Arial" w:eastAsiaTheme="minorHAnsi" w:hAnsi="Arial"/>
      <w:color w:val="006BA6"/>
    </w:rPr>
  </w:style>
  <w:style w:type="paragraph" w:customStyle="1" w:styleId="5DEBF5DB5FE9445A94BEDBAB7CDED65043">
    <w:name w:val="5DEBF5DB5FE9445A94BEDBAB7CDED65043"/>
    <w:rsid w:val="000970A1"/>
    <w:pPr>
      <w:spacing w:line="360" w:lineRule="auto"/>
      <w:ind w:left="720"/>
      <w:contextualSpacing/>
    </w:pPr>
    <w:rPr>
      <w:rFonts w:ascii="Arial" w:eastAsiaTheme="minorHAnsi" w:hAnsi="Arial"/>
      <w:color w:val="006BA6"/>
    </w:rPr>
  </w:style>
  <w:style w:type="paragraph" w:customStyle="1" w:styleId="4CF60DDA198445158E96C6A9CC981F8235">
    <w:name w:val="4CF60DDA198445158E96C6A9CC981F8235"/>
    <w:rsid w:val="000970A1"/>
    <w:pPr>
      <w:spacing w:line="360" w:lineRule="auto"/>
      <w:ind w:left="720"/>
      <w:contextualSpacing/>
    </w:pPr>
    <w:rPr>
      <w:rFonts w:ascii="Arial" w:eastAsiaTheme="minorHAnsi" w:hAnsi="Arial"/>
      <w:color w:val="006BA6"/>
    </w:rPr>
  </w:style>
  <w:style w:type="paragraph" w:customStyle="1" w:styleId="7008E5208FDD425C840F397E4DC57D2535">
    <w:name w:val="7008E5208FDD425C840F397E4DC57D2535"/>
    <w:rsid w:val="000970A1"/>
    <w:pPr>
      <w:spacing w:line="360" w:lineRule="auto"/>
      <w:ind w:left="720"/>
      <w:contextualSpacing/>
    </w:pPr>
    <w:rPr>
      <w:rFonts w:ascii="Arial" w:eastAsiaTheme="minorHAnsi" w:hAnsi="Arial"/>
      <w:color w:val="006BA6"/>
    </w:rPr>
  </w:style>
  <w:style w:type="paragraph" w:customStyle="1" w:styleId="D181997A3F9C493CA13DBD679CEDFFC4105">
    <w:name w:val="D181997A3F9C493CA13DBD679CEDFFC4105"/>
    <w:rsid w:val="000970A1"/>
    <w:pPr>
      <w:spacing w:line="360" w:lineRule="auto"/>
    </w:pPr>
    <w:rPr>
      <w:rFonts w:ascii="Arial" w:eastAsiaTheme="minorHAnsi" w:hAnsi="Arial"/>
      <w:color w:val="006BA6"/>
    </w:rPr>
  </w:style>
  <w:style w:type="paragraph" w:customStyle="1" w:styleId="87800FE11A8D4A558A19D3C36B40E32D106">
    <w:name w:val="87800FE11A8D4A558A19D3C36B40E32D106"/>
    <w:rsid w:val="000970A1"/>
    <w:pPr>
      <w:spacing w:line="360" w:lineRule="auto"/>
    </w:pPr>
    <w:rPr>
      <w:rFonts w:ascii="Arial" w:eastAsiaTheme="minorHAnsi" w:hAnsi="Arial"/>
      <w:color w:val="006BA6"/>
    </w:rPr>
  </w:style>
  <w:style w:type="paragraph" w:customStyle="1" w:styleId="5750DC842AA64D2EA959236109230B0E106">
    <w:name w:val="5750DC842AA64D2EA959236109230B0E106"/>
    <w:rsid w:val="000970A1"/>
    <w:pPr>
      <w:spacing w:line="360" w:lineRule="auto"/>
      <w:ind w:left="720"/>
      <w:contextualSpacing/>
    </w:pPr>
    <w:rPr>
      <w:rFonts w:ascii="Arial" w:eastAsiaTheme="minorHAnsi" w:hAnsi="Arial"/>
      <w:color w:val="006BA6"/>
    </w:rPr>
  </w:style>
  <w:style w:type="paragraph" w:customStyle="1" w:styleId="0C2CF80A75314A9193C12D93E1347E3C106">
    <w:name w:val="0C2CF80A75314A9193C12D93E1347E3C106"/>
    <w:rsid w:val="000970A1"/>
    <w:pPr>
      <w:spacing w:line="360" w:lineRule="auto"/>
      <w:ind w:left="720"/>
      <w:contextualSpacing/>
    </w:pPr>
    <w:rPr>
      <w:rFonts w:ascii="Arial" w:eastAsiaTheme="minorHAnsi" w:hAnsi="Arial"/>
      <w:color w:val="006BA6"/>
    </w:rPr>
  </w:style>
  <w:style w:type="paragraph" w:customStyle="1" w:styleId="3559FF103D6C4196B67FE79A4C80EC74106">
    <w:name w:val="3559FF103D6C4196B67FE79A4C80EC74106"/>
    <w:rsid w:val="000970A1"/>
    <w:pPr>
      <w:spacing w:line="360" w:lineRule="auto"/>
      <w:ind w:left="720"/>
      <w:contextualSpacing/>
    </w:pPr>
    <w:rPr>
      <w:rFonts w:ascii="Arial" w:eastAsiaTheme="minorHAnsi" w:hAnsi="Arial"/>
      <w:color w:val="006BA6"/>
    </w:rPr>
  </w:style>
  <w:style w:type="paragraph" w:customStyle="1" w:styleId="A188EC044CA14C4A99E32F8B5623918A106">
    <w:name w:val="A188EC044CA14C4A99E32F8B5623918A106"/>
    <w:rsid w:val="000970A1"/>
    <w:pPr>
      <w:spacing w:line="360" w:lineRule="auto"/>
    </w:pPr>
    <w:rPr>
      <w:rFonts w:ascii="Arial" w:eastAsiaTheme="minorHAnsi" w:hAnsi="Arial"/>
      <w:color w:val="006BA6"/>
    </w:rPr>
  </w:style>
  <w:style w:type="paragraph" w:customStyle="1" w:styleId="DBCD9DAAFC0142298DA65D9725A68AB3106">
    <w:name w:val="DBCD9DAAFC0142298DA65D9725A68AB3106"/>
    <w:rsid w:val="000970A1"/>
    <w:pPr>
      <w:spacing w:line="360" w:lineRule="auto"/>
    </w:pPr>
    <w:rPr>
      <w:rFonts w:ascii="Arial" w:eastAsiaTheme="minorHAnsi" w:hAnsi="Arial"/>
      <w:color w:val="006BA6"/>
    </w:rPr>
  </w:style>
  <w:style w:type="paragraph" w:customStyle="1" w:styleId="2A518545833E4FE1A64C79660D79CFD1106">
    <w:name w:val="2A518545833E4FE1A64C79660D79CFD1106"/>
    <w:rsid w:val="000970A1"/>
    <w:pPr>
      <w:spacing w:line="360" w:lineRule="auto"/>
    </w:pPr>
    <w:rPr>
      <w:rFonts w:ascii="Arial" w:eastAsiaTheme="minorHAnsi" w:hAnsi="Arial"/>
      <w:color w:val="006BA6"/>
    </w:rPr>
  </w:style>
  <w:style w:type="paragraph" w:customStyle="1" w:styleId="35BA12EE3EE44F4A8133132465FFB52A7">
    <w:name w:val="35BA12EE3EE44F4A8133132465FFB52A7"/>
    <w:rsid w:val="000970A1"/>
    <w:pPr>
      <w:spacing w:line="360" w:lineRule="auto"/>
      <w:ind w:left="720"/>
      <w:contextualSpacing/>
    </w:pPr>
    <w:rPr>
      <w:rFonts w:ascii="Arial" w:eastAsiaTheme="minorHAnsi" w:hAnsi="Arial"/>
      <w:color w:val="006BA6"/>
    </w:rPr>
  </w:style>
  <w:style w:type="paragraph" w:customStyle="1" w:styleId="0FDBAD95DA7E4CCAA3BE27C7C87CD48335">
    <w:name w:val="0FDBAD95DA7E4CCAA3BE27C7C87CD48335"/>
    <w:rsid w:val="000970A1"/>
    <w:pPr>
      <w:spacing w:line="360" w:lineRule="auto"/>
      <w:ind w:left="720"/>
      <w:contextualSpacing/>
    </w:pPr>
    <w:rPr>
      <w:rFonts w:ascii="Arial" w:eastAsiaTheme="minorHAnsi" w:hAnsi="Arial"/>
      <w:color w:val="006BA6"/>
    </w:rPr>
  </w:style>
  <w:style w:type="paragraph" w:customStyle="1" w:styleId="CD254B73AC0C4ED39FF8BBF0CDCDDDE635">
    <w:name w:val="CD254B73AC0C4ED39FF8BBF0CDCDDDE635"/>
    <w:rsid w:val="000970A1"/>
    <w:pPr>
      <w:spacing w:line="360" w:lineRule="auto"/>
      <w:ind w:left="720"/>
      <w:contextualSpacing/>
    </w:pPr>
    <w:rPr>
      <w:rFonts w:ascii="Arial" w:eastAsiaTheme="minorHAnsi" w:hAnsi="Arial"/>
      <w:color w:val="006BA6"/>
    </w:rPr>
  </w:style>
  <w:style w:type="paragraph" w:customStyle="1" w:styleId="990C33E961F54DBEB565AD8DFE209D9335">
    <w:name w:val="990C33E961F54DBEB565AD8DFE209D9335"/>
    <w:rsid w:val="000970A1"/>
    <w:pPr>
      <w:spacing w:line="360" w:lineRule="auto"/>
      <w:ind w:left="720"/>
      <w:contextualSpacing/>
    </w:pPr>
    <w:rPr>
      <w:rFonts w:ascii="Arial" w:eastAsiaTheme="minorHAnsi" w:hAnsi="Arial"/>
      <w:color w:val="006BA6"/>
    </w:rPr>
  </w:style>
  <w:style w:type="paragraph" w:customStyle="1" w:styleId="FDF712118CA14500BFAE2132AF8D6A9E31">
    <w:name w:val="FDF712118CA14500BFAE2132AF8D6A9E31"/>
    <w:rsid w:val="000970A1"/>
    <w:pPr>
      <w:spacing w:line="360" w:lineRule="auto"/>
      <w:ind w:left="720"/>
      <w:contextualSpacing/>
    </w:pPr>
    <w:rPr>
      <w:rFonts w:ascii="Arial" w:eastAsiaTheme="minorHAnsi" w:hAnsi="Arial"/>
      <w:color w:val="006BA6"/>
    </w:rPr>
  </w:style>
  <w:style w:type="paragraph" w:customStyle="1" w:styleId="5AE8249EA0074CA09196B0C9631C1E6831">
    <w:name w:val="5AE8249EA0074CA09196B0C9631C1E6831"/>
    <w:rsid w:val="000970A1"/>
    <w:pPr>
      <w:spacing w:line="360" w:lineRule="auto"/>
      <w:ind w:left="720"/>
      <w:contextualSpacing/>
    </w:pPr>
    <w:rPr>
      <w:rFonts w:ascii="Arial" w:eastAsiaTheme="minorHAnsi" w:hAnsi="Arial"/>
      <w:color w:val="006BA6"/>
    </w:rPr>
  </w:style>
  <w:style w:type="paragraph" w:customStyle="1" w:styleId="11B9EC875556461E8A45319B8C06F8A531">
    <w:name w:val="11B9EC875556461E8A45319B8C06F8A531"/>
    <w:rsid w:val="000970A1"/>
    <w:pPr>
      <w:spacing w:line="360" w:lineRule="auto"/>
      <w:ind w:left="720"/>
      <w:contextualSpacing/>
    </w:pPr>
    <w:rPr>
      <w:rFonts w:ascii="Arial" w:eastAsiaTheme="minorHAnsi" w:hAnsi="Arial"/>
      <w:color w:val="006BA6"/>
    </w:rPr>
  </w:style>
  <w:style w:type="paragraph" w:customStyle="1" w:styleId="131F7C25D6194913A6E978A6F5E9FA7F104">
    <w:name w:val="131F7C25D6194913A6E978A6F5E9FA7F104"/>
    <w:rsid w:val="000970A1"/>
    <w:pPr>
      <w:spacing w:line="360" w:lineRule="auto"/>
    </w:pPr>
    <w:rPr>
      <w:rFonts w:ascii="Arial" w:eastAsiaTheme="minorHAnsi" w:hAnsi="Arial"/>
      <w:color w:val="006BA6"/>
    </w:rPr>
  </w:style>
  <w:style w:type="paragraph" w:customStyle="1" w:styleId="5DEBF5DB5FE9445A94BEDBAB7CDED65044">
    <w:name w:val="5DEBF5DB5FE9445A94BEDBAB7CDED65044"/>
    <w:rsid w:val="000970A1"/>
    <w:pPr>
      <w:spacing w:line="360" w:lineRule="auto"/>
      <w:ind w:left="720"/>
      <w:contextualSpacing/>
    </w:pPr>
    <w:rPr>
      <w:rFonts w:ascii="Arial" w:eastAsiaTheme="minorHAnsi" w:hAnsi="Arial"/>
      <w:color w:val="006BA6"/>
    </w:rPr>
  </w:style>
  <w:style w:type="paragraph" w:customStyle="1" w:styleId="4CF60DDA198445158E96C6A9CC981F8236">
    <w:name w:val="4CF60DDA198445158E96C6A9CC981F8236"/>
    <w:rsid w:val="000970A1"/>
    <w:pPr>
      <w:spacing w:line="360" w:lineRule="auto"/>
      <w:ind w:left="720"/>
      <w:contextualSpacing/>
    </w:pPr>
    <w:rPr>
      <w:rFonts w:ascii="Arial" w:eastAsiaTheme="minorHAnsi" w:hAnsi="Arial"/>
      <w:color w:val="006BA6"/>
    </w:rPr>
  </w:style>
  <w:style w:type="paragraph" w:customStyle="1" w:styleId="7008E5208FDD425C840F397E4DC57D2536">
    <w:name w:val="7008E5208FDD425C840F397E4DC57D2536"/>
    <w:rsid w:val="000970A1"/>
    <w:pPr>
      <w:spacing w:line="360" w:lineRule="auto"/>
      <w:ind w:left="720"/>
      <w:contextualSpacing/>
    </w:pPr>
    <w:rPr>
      <w:rFonts w:ascii="Arial" w:eastAsiaTheme="minorHAnsi" w:hAnsi="Arial"/>
      <w:color w:val="006BA6"/>
    </w:rPr>
  </w:style>
  <w:style w:type="paragraph" w:customStyle="1" w:styleId="D181997A3F9C493CA13DBD679CEDFFC4106">
    <w:name w:val="D181997A3F9C493CA13DBD679CEDFFC4106"/>
    <w:rsid w:val="000970A1"/>
    <w:pPr>
      <w:spacing w:line="360" w:lineRule="auto"/>
    </w:pPr>
    <w:rPr>
      <w:rFonts w:ascii="Arial" w:eastAsiaTheme="minorHAnsi" w:hAnsi="Arial"/>
      <w:color w:val="006BA6"/>
    </w:rPr>
  </w:style>
  <w:style w:type="paragraph" w:customStyle="1" w:styleId="87800FE11A8D4A558A19D3C36B40E32D107">
    <w:name w:val="87800FE11A8D4A558A19D3C36B40E32D107"/>
    <w:rsid w:val="000970A1"/>
    <w:pPr>
      <w:spacing w:line="360" w:lineRule="auto"/>
    </w:pPr>
    <w:rPr>
      <w:rFonts w:ascii="Arial" w:eastAsiaTheme="minorHAnsi" w:hAnsi="Arial"/>
      <w:color w:val="006BA6"/>
    </w:rPr>
  </w:style>
  <w:style w:type="paragraph" w:customStyle="1" w:styleId="5750DC842AA64D2EA959236109230B0E107">
    <w:name w:val="5750DC842AA64D2EA959236109230B0E107"/>
    <w:rsid w:val="000970A1"/>
    <w:pPr>
      <w:spacing w:line="360" w:lineRule="auto"/>
      <w:ind w:left="720"/>
      <w:contextualSpacing/>
    </w:pPr>
    <w:rPr>
      <w:rFonts w:ascii="Arial" w:eastAsiaTheme="minorHAnsi" w:hAnsi="Arial"/>
      <w:color w:val="006BA6"/>
    </w:rPr>
  </w:style>
  <w:style w:type="paragraph" w:customStyle="1" w:styleId="0C2CF80A75314A9193C12D93E1347E3C107">
    <w:name w:val="0C2CF80A75314A9193C12D93E1347E3C107"/>
    <w:rsid w:val="000970A1"/>
    <w:pPr>
      <w:spacing w:line="360" w:lineRule="auto"/>
      <w:ind w:left="720"/>
      <w:contextualSpacing/>
    </w:pPr>
    <w:rPr>
      <w:rFonts w:ascii="Arial" w:eastAsiaTheme="minorHAnsi" w:hAnsi="Arial"/>
      <w:color w:val="006BA6"/>
    </w:rPr>
  </w:style>
  <w:style w:type="paragraph" w:customStyle="1" w:styleId="3559FF103D6C4196B67FE79A4C80EC74107">
    <w:name w:val="3559FF103D6C4196B67FE79A4C80EC74107"/>
    <w:rsid w:val="000970A1"/>
    <w:pPr>
      <w:spacing w:line="360" w:lineRule="auto"/>
      <w:ind w:left="720"/>
      <w:contextualSpacing/>
    </w:pPr>
    <w:rPr>
      <w:rFonts w:ascii="Arial" w:eastAsiaTheme="minorHAnsi" w:hAnsi="Arial"/>
      <w:color w:val="006BA6"/>
    </w:rPr>
  </w:style>
  <w:style w:type="paragraph" w:customStyle="1" w:styleId="A188EC044CA14C4A99E32F8B5623918A107">
    <w:name w:val="A188EC044CA14C4A99E32F8B5623918A107"/>
    <w:rsid w:val="000970A1"/>
    <w:pPr>
      <w:spacing w:line="360" w:lineRule="auto"/>
    </w:pPr>
    <w:rPr>
      <w:rFonts w:ascii="Arial" w:eastAsiaTheme="minorHAnsi" w:hAnsi="Arial"/>
      <w:color w:val="006BA6"/>
    </w:rPr>
  </w:style>
  <w:style w:type="paragraph" w:customStyle="1" w:styleId="DBCD9DAAFC0142298DA65D9725A68AB3107">
    <w:name w:val="DBCD9DAAFC0142298DA65D9725A68AB3107"/>
    <w:rsid w:val="000970A1"/>
    <w:pPr>
      <w:spacing w:line="360" w:lineRule="auto"/>
    </w:pPr>
    <w:rPr>
      <w:rFonts w:ascii="Arial" w:eastAsiaTheme="minorHAnsi" w:hAnsi="Arial"/>
      <w:color w:val="006BA6"/>
    </w:rPr>
  </w:style>
  <w:style w:type="paragraph" w:customStyle="1" w:styleId="2A518545833E4FE1A64C79660D79CFD1107">
    <w:name w:val="2A518545833E4FE1A64C79660D79CFD1107"/>
    <w:rsid w:val="000970A1"/>
    <w:pPr>
      <w:spacing w:line="360" w:lineRule="auto"/>
    </w:pPr>
    <w:rPr>
      <w:rFonts w:ascii="Arial" w:eastAsiaTheme="minorHAnsi" w:hAnsi="Arial"/>
      <w:color w:val="006BA6"/>
    </w:rPr>
  </w:style>
  <w:style w:type="paragraph" w:customStyle="1" w:styleId="35BA12EE3EE44F4A8133132465FFB52A8">
    <w:name w:val="35BA12EE3EE44F4A8133132465FFB52A8"/>
    <w:rsid w:val="000970A1"/>
    <w:pPr>
      <w:spacing w:line="360" w:lineRule="auto"/>
      <w:ind w:left="720"/>
      <w:contextualSpacing/>
    </w:pPr>
    <w:rPr>
      <w:rFonts w:ascii="Arial" w:eastAsiaTheme="minorHAnsi" w:hAnsi="Arial"/>
      <w:color w:val="006BA6"/>
    </w:rPr>
  </w:style>
  <w:style w:type="paragraph" w:customStyle="1" w:styleId="0FDBAD95DA7E4CCAA3BE27C7C87CD48336">
    <w:name w:val="0FDBAD95DA7E4CCAA3BE27C7C87CD48336"/>
    <w:rsid w:val="000970A1"/>
    <w:pPr>
      <w:spacing w:line="360" w:lineRule="auto"/>
      <w:ind w:left="720"/>
      <w:contextualSpacing/>
    </w:pPr>
    <w:rPr>
      <w:rFonts w:ascii="Arial" w:eastAsiaTheme="minorHAnsi" w:hAnsi="Arial"/>
      <w:color w:val="006BA6"/>
    </w:rPr>
  </w:style>
  <w:style w:type="paragraph" w:customStyle="1" w:styleId="CD254B73AC0C4ED39FF8BBF0CDCDDDE636">
    <w:name w:val="CD254B73AC0C4ED39FF8BBF0CDCDDDE636"/>
    <w:rsid w:val="000970A1"/>
    <w:pPr>
      <w:spacing w:line="360" w:lineRule="auto"/>
      <w:ind w:left="720"/>
      <w:contextualSpacing/>
    </w:pPr>
    <w:rPr>
      <w:rFonts w:ascii="Arial" w:eastAsiaTheme="minorHAnsi" w:hAnsi="Arial"/>
      <w:color w:val="006BA6"/>
    </w:rPr>
  </w:style>
  <w:style w:type="paragraph" w:customStyle="1" w:styleId="990C33E961F54DBEB565AD8DFE209D9336">
    <w:name w:val="990C33E961F54DBEB565AD8DFE209D9336"/>
    <w:rsid w:val="000970A1"/>
    <w:pPr>
      <w:spacing w:line="360" w:lineRule="auto"/>
      <w:ind w:left="720"/>
      <w:contextualSpacing/>
    </w:pPr>
    <w:rPr>
      <w:rFonts w:ascii="Arial" w:eastAsiaTheme="minorHAnsi" w:hAnsi="Arial"/>
      <w:color w:val="006BA6"/>
    </w:rPr>
  </w:style>
  <w:style w:type="paragraph" w:customStyle="1" w:styleId="FDF712118CA14500BFAE2132AF8D6A9E32">
    <w:name w:val="FDF712118CA14500BFAE2132AF8D6A9E32"/>
    <w:rsid w:val="000970A1"/>
    <w:pPr>
      <w:spacing w:line="360" w:lineRule="auto"/>
      <w:ind w:left="720"/>
      <w:contextualSpacing/>
    </w:pPr>
    <w:rPr>
      <w:rFonts w:ascii="Arial" w:eastAsiaTheme="minorHAnsi" w:hAnsi="Arial"/>
      <w:color w:val="006BA6"/>
    </w:rPr>
  </w:style>
  <w:style w:type="paragraph" w:customStyle="1" w:styleId="5AE8249EA0074CA09196B0C9631C1E6832">
    <w:name w:val="5AE8249EA0074CA09196B0C9631C1E6832"/>
    <w:rsid w:val="000970A1"/>
    <w:pPr>
      <w:spacing w:line="360" w:lineRule="auto"/>
      <w:ind w:left="720"/>
      <w:contextualSpacing/>
    </w:pPr>
    <w:rPr>
      <w:rFonts w:ascii="Arial" w:eastAsiaTheme="minorHAnsi" w:hAnsi="Arial"/>
      <w:color w:val="006BA6"/>
    </w:rPr>
  </w:style>
  <w:style w:type="paragraph" w:customStyle="1" w:styleId="11B9EC875556461E8A45319B8C06F8A532">
    <w:name w:val="11B9EC875556461E8A45319B8C06F8A532"/>
    <w:rsid w:val="000970A1"/>
    <w:pPr>
      <w:spacing w:line="360" w:lineRule="auto"/>
      <w:ind w:left="720"/>
      <w:contextualSpacing/>
    </w:pPr>
    <w:rPr>
      <w:rFonts w:ascii="Arial" w:eastAsiaTheme="minorHAnsi" w:hAnsi="Arial"/>
      <w:color w:val="006BA6"/>
    </w:rPr>
  </w:style>
  <w:style w:type="paragraph" w:customStyle="1" w:styleId="131F7C25D6194913A6E978A6F5E9FA7F105">
    <w:name w:val="131F7C25D6194913A6E978A6F5E9FA7F105"/>
    <w:rsid w:val="000970A1"/>
    <w:pPr>
      <w:spacing w:line="360" w:lineRule="auto"/>
    </w:pPr>
    <w:rPr>
      <w:rFonts w:ascii="Arial" w:eastAsiaTheme="minorHAnsi" w:hAnsi="Arial"/>
      <w:color w:val="006BA6"/>
    </w:rPr>
  </w:style>
  <w:style w:type="paragraph" w:customStyle="1" w:styleId="5DEBF5DB5FE9445A94BEDBAB7CDED65045">
    <w:name w:val="5DEBF5DB5FE9445A94BEDBAB7CDED65045"/>
    <w:rsid w:val="000970A1"/>
    <w:pPr>
      <w:spacing w:line="360" w:lineRule="auto"/>
      <w:ind w:left="720"/>
      <w:contextualSpacing/>
    </w:pPr>
    <w:rPr>
      <w:rFonts w:ascii="Arial" w:eastAsiaTheme="minorHAnsi" w:hAnsi="Arial"/>
      <w:color w:val="006BA6"/>
    </w:rPr>
  </w:style>
  <w:style w:type="paragraph" w:customStyle="1" w:styleId="4CF60DDA198445158E96C6A9CC981F8237">
    <w:name w:val="4CF60DDA198445158E96C6A9CC981F8237"/>
    <w:rsid w:val="000970A1"/>
    <w:pPr>
      <w:spacing w:line="360" w:lineRule="auto"/>
      <w:ind w:left="720"/>
      <w:contextualSpacing/>
    </w:pPr>
    <w:rPr>
      <w:rFonts w:ascii="Arial" w:eastAsiaTheme="minorHAnsi" w:hAnsi="Arial"/>
      <w:color w:val="006BA6"/>
    </w:rPr>
  </w:style>
  <w:style w:type="paragraph" w:customStyle="1" w:styleId="7008E5208FDD425C840F397E4DC57D2537">
    <w:name w:val="7008E5208FDD425C840F397E4DC57D2537"/>
    <w:rsid w:val="000970A1"/>
    <w:pPr>
      <w:spacing w:line="360" w:lineRule="auto"/>
      <w:ind w:left="720"/>
      <w:contextualSpacing/>
    </w:pPr>
    <w:rPr>
      <w:rFonts w:ascii="Arial" w:eastAsiaTheme="minorHAnsi" w:hAnsi="Arial"/>
      <w:color w:val="006BA6"/>
    </w:rPr>
  </w:style>
  <w:style w:type="paragraph" w:customStyle="1" w:styleId="D181997A3F9C493CA13DBD679CEDFFC4107">
    <w:name w:val="D181997A3F9C493CA13DBD679CEDFFC4107"/>
    <w:rsid w:val="000970A1"/>
    <w:pPr>
      <w:spacing w:line="360" w:lineRule="auto"/>
    </w:pPr>
    <w:rPr>
      <w:rFonts w:ascii="Arial" w:eastAsiaTheme="minorHAnsi" w:hAnsi="Arial"/>
      <w:color w:val="006BA6"/>
    </w:rPr>
  </w:style>
  <w:style w:type="paragraph" w:customStyle="1" w:styleId="87800FE11A8D4A558A19D3C36B40E32D108">
    <w:name w:val="87800FE11A8D4A558A19D3C36B40E32D108"/>
    <w:rsid w:val="000970A1"/>
    <w:pPr>
      <w:spacing w:line="360" w:lineRule="auto"/>
    </w:pPr>
    <w:rPr>
      <w:rFonts w:ascii="Arial" w:eastAsiaTheme="minorHAnsi" w:hAnsi="Arial"/>
      <w:color w:val="006BA6"/>
    </w:rPr>
  </w:style>
  <w:style w:type="paragraph" w:customStyle="1" w:styleId="5750DC842AA64D2EA959236109230B0E108">
    <w:name w:val="5750DC842AA64D2EA959236109230B0E108"/>
    <w:rsid w:val="000970A1"/>
    <w:pPr>
      <w:spacing w:line="360" w:lineRule="auto"/>
      <w:ind w:left="720"/>
      <w:contextualSpacing/>
    </w:pPr>
    <w:rPr>
      <w:rFonts w:ascii="Arial" w:eastAsiaTheme="minorHAnsi" w:hAnsi="Arial"/>
      <w:color w:val="006BA6"/>
    </w:rPr>
  </w:style>
  <w:style w:type="paragraph" w:customStyle="1" w:styleId="0C2CF80A75314A9193C12D93E1347E3C108">
    <w:name w:val="0C2CF80A75314A9193C12D93E1347E3C108"/>
    <w:rsid w:val="000970A1"/>
    <w:pPr>
      <w:spacing w:line="360" w:lineRule="auto"/>
      <w:ind w:left="720"/>
      <w:contextualSpacing/>
    </w:pPr>
    <w:rPr>
      <w:rFonts w:ascii="Arial" w:eastAsiaTheme="minorHAnsi" w:hAnsi="Arial"/>
      <w:color w:val="006BA6"/>
    </w:rPr>
  </w:style>
  <w:style w:type="paragraph" w:customStyle="1" w:styleId="3559FF103D6C4196B67FE79A4C80EC74108">
    <w:name w:val="3559FF103D6C4196B67FE79A4C80EC74108"/>
    <w:rsid w:val="000970A1"/>
    <w:pPr>
      <w:spacing w:line="360" w:lineRule="auto"/>
      <w:ind w:left="720"/>
      <w:contextualSpacing/>
    </w:pPr>
    <w:rPr>
      <w:rFonts w:ascii="Arial" w:eastAsiaTheme="minorHAnsi" w:hAnsi="Arial"/>
      <w:color w:val="006BA6"/>
    </w:rPr>
  </w:style>
  <w:style w:type="paragraph" w:customStyle="1" w:styleId="A188EC044CA14C4A99E32F8B5623918A108">
    <w:name w:val="A188EC044CA14C4A99E32F8B5623918A108"/>
    <w:rsid w:val="000970A1"/>
    <w:pPr>
      <w:spacing w:line="360" w:lineRule="auto"/>
    </w:pPr>
    <w:rPr>
      <w:rFonts w:ascii="Arial" w:eastAsiaTheme="minorHAnsi" w:hAnsi="Arial"/>
      <w:color w:val="006BA6"/>
    </w:rPr>
  </w:style>
  <w:style w:type="paragraph" w:customStyle="1" w:styleId="DBCD9DAAFC0142298DA65D9725A68AB3108">
    <w:name w:val="DBCD9DAAFC0142298DA65D9725A68AB3108"/>
    <w:rsid w:val="000970A1"/>
    <w:pPr>
      <w:spacing w:line="360" w:lineRule="auto"/>
    </w:pPr>
    <w:rPr>
      <w:rFonts w:ascii="Arial" w:eastAsiaTheme="minorHAnsi" w:hAnsi="Arial"/>
      <w:color w:val="006BA6"/>
    </w:rPr>
  </w:style>
  <w:style w:type="paragraph" w:customStyle="1" w:styleId="2A518545833E4FE1A64C79660D79CFD1108">
    <w:name w:val="2A518545833E4FE1A64C79660D79CFD1108"/>
    <w:rsid w:val="000970A1"/>
    <w:pPr>
      <w:spacing w:line="360" w:lineRule="auto"/>
    </w:pPr>
    <w:rPr>
      <w:rFonts w:ascii="Arial" w:eastAsiaTheme="minorHAnsi" w:hAnsi="Arial"/>
      <w:color w:val="006BA6"/>
    </w:rPr>
  </w:style>
  <w:style w:type="paragraph" w:customStyle="1" w:styleId="35BA12EE3EE44F4A8133132465FFB52A9">
    <w:name w:val="35BA12EE3EE44F4A8133132465FFB52A9"/>
    <w:rsid w:val="000970A1"/>
    <w:pPr>
      <w:spacing w:line="360" w:lineRule="auto"/>
      <w:ind w:left="720"/>
      <w:contextualSpacing/>
    </w:pPr>
    <w:rPr>
      <w:rFonts w:ascii="Arial" w:eastAsiaTheme="minorHAnsi" w:hAnsi="Arial"/>
      <w:color w:val="006BA6"/>
    </w:rPr>
  </w:style>
  <w:style w:type="paragraph" w:customStyle="1" w:styleId="0FDBAD95DA7E4CCAA3BE27C7C87CD48337">
    <w:name w:val="0FDBAD95DA7E4CCAA3BE27C7C87CD48337"/>
    <w:rsid w:val="000970A1"/>
    <w:pPr>
      <w:spacing w:line="360" w:lineRule="auto"/>
      <w:ind w:left="720"/>
      <w:contextualSpacing/>
    </w:pPr>
    <w:rPr>
      <w:rFonts w:ascii="Arial" w:eastAsiaTheme="minorHAnsi" w:hAnsi="Arial"/>
      <w:color w:val="006BA6"/>
    </w:rPr>
  </w:style>
  <w:style w:type="paragraph" w:customStyle="1" w:styleId="CD254B73AC0C4ED39FF8BBF0CDCDDDE637">
    <w:name w:val="CD254B73AC0C4ED39FF8BBF0CDCDDDE637"/>
    <w:rsid w:val="000970A1"/>
    <w:pPr>
      <w:spacing w:line="360" w:lineRule="auto"/>
      <w:ind w:left="720"/>
      <w:contextualSpacing/>
    </w:pPr>
    <w:rPr>
      <w:rFonts w:ascii="Arial" w:eastAsiaTheme="minorHAnsi" w:hAnsi="Arial"/>
      <w:color w:val="006BA6"/>
    </w:rPr>
  </w:style>
  <w:style w:type="paragraph" w:customStyle="1" w:styleId="990C33E961F54DBEB565AD8DFE209D9337">
    <w:name w:val="990C33E961F54DBEB565AD8DFE209D9337"/>
    <w:rsid w:val="000970A1"/>
    <w:pPr>
      <w:spacing w:line="360" w:lineRule="auto"/>
      <w:ind w:left="720"/>
      <w:contextualSpacing/>
    </w:pPr>
    <w:rPr>
      <w:rFonts w:ascii="Arial" w:eastAsiaTheme="minorHAnsi" w:hAnsi="Arial"/>
      <w:color w:val="006BA6"/>
    </w:rPr>
  </w:style>
  <w:style w:type="paragraph" w:customStyle="1" w:styleId="FDF712118CA14500BFAE2132AF8D6A9E33">
    <w:name w:val="FDF712118CA14500BFAE2132AF8D6A9E33"/>
    <w:rsid w:val="000970A1"/>
    <w:pPr>
      <w:spacing w:line="360" w:lineRule="auto"/>
      <w:ind w:left="720"/>
      <w:contextualSpacing/>
    </w:pPr>
    <w:rPr>
      <w:rFonts w:ascii="Arial" w:eastAsiaTheme="minorHAnsi" w:hAnsi="Arial"/>
      <w:color w:val="006BA6"/>
    </w:rPr>
  </w:style>
  <w:style w:type="paragraph" w:customStyle="1" w:styleId="5AE8249EA0074CA09196B0C9631C1E6833">
    <w:name w:val="5AE8249EA0074CA09196B0C9631C1E6833"/>
    <w:rsid w:val="000970A1"/>
    <w:pPr>
      <w:spacing w:line="360" w:lineRule="auto"/>
      <w:ind w:left="720"/>
      <w:contextualSpacing/>
    </w:pPr>
    <w:rPr>
      <w:rFonts w:ascii="Arial" w:eastAsiaTheme="minorHAnsi" w:hAnsi="Arial"/>
      <w:color w:val="006BA6"/>
    </w:rPr>
  </w:style>
  <w:style w:type="paragraph" w:customStyle="1" w:styleId="11B9EC875556461E8A45319B8C06F8A533">
    <w:name w:val="11B9EC875556461E8A45319B8C06F8A533"/>
    <w:rsid w:val="000970A1"/>
    <w:pPr>
      <w:spacing w:line="360" w:lineRule="auto"/>
      <w:ind w:left="720"/>
      <w:contextualSpacing/>
    </w:pPr>
    <w:rPr>
      <w:rFonts w:ascii="Arial" w:eastAsiaTheme="minorHAnsi" w:hAnsi="Arial"/>
      <w:color w:val="006BA6"/>
    </w:rPr>
  </w:style>
  <w:style w:type="paragraph" w:customStyle="1" w:styleId="131F7C25D6194913A6E978A6F5E9FA7F106">
    <w:name w:val="131F7C25D6194913A6E978A6F5E9FA7F106"/>
    <w:rsid w:val="000970A1"/>
    <w:pPr>
      <w:spacing w:line="360" w:lineRule="auto"/>
    </w:pPr>
    <w:rPr>
      <w:rFonts w:ascii="Arial" w:eastAsiaTheme="minorHAnsi" w:hAnsi="Arial"/>
      <w:color w:val="006BA6"/>
    </w:rPr>
  </w:style>
  <w:style w:type="paragraph" w:customStyle="1" w:styleId="5DEBF5DB5FE9445A94BEDBAB7CDED65046">
    <w:name w:val="5DEBF5DB5FE9445A94BEDBAB7CDED65046"/>
    <w:rsid w:val="000970A1"/>
    <w:pPr>
      <w:spacing w:line="360" w:lineRule="auto"/>
      <w:ind w:left="720"/>
      <w:contextualSpacing/>
    </w:pPr>
    <w:rPr>
      <w:rFonts w:ascii="Arial" w:eastAsiaTheme="minorHAnsi" w:hAnsi="Arial"/>
      <w:color w:val="006BA6"/>
    </w:rPr>
  </w:style>
  <w:style w:type="paragraph" w:customStyle="1" w:styleId="4CF60DDA198445158E96C6A9CC981F8238">
    <w:name w:val="4CF60DDA198445158E96C6A9CC981F8238"/>
    <w:rsid w:val="000970A1"/>
    <w:pPr>
      <w:spacing w:line="360" w:lineRule="auto"/>
      <w:ind w:left="720"/>
      <w:contextualSpacing/>
    </w:pPr>
    <w:rPr>
      <w:rFonts w:ascii="Arial" w:eastAsiaTheme="minorHAnsi" w:hAnsi="Arial"/>
      <w:color w:val="006BA6"/>
    </w:rPr>
  </w:style>
  <w:style w:type="paragraph" w:customStyle="1" w:styleId="7008E5208FDD425C840F397E4DC57D2538">
    <w:name w:val="7008E5208FDD425C840F397E4DC57D2538"/>
    <w:rsid w:val="000970A1"/>
    <w:pPr>
      <w:spacing w:line="360" w:lineRule="auto"/>
      <w:ind w:left="720"/>
      <w:contextualSpacing/>
    </w:pPr>
    <w:rPr>
      <w:rFonts w:ascii="Arial" w:eastAsiaTheme="minorHAnsi" w:hAnsi="Arial"/>
      <w:color w:val="006BA6"/>
    </w:rPr>
  </w:style>
  <w:style w:type="paragraph" w:customStyle="1" w:styleId="D181997A3F9C493CA13DBD679CEDFFC4108">
    <w:name w:val="D181997A3F9C493CA13DBD679CEDFFC4108"/>
    <w:rsid w:val="000970A1"/>
    <w:pPr>
      <w:spacing w:line="360" w:lineRule="auto"/>
    </w:pPr>
    <w:rPr>
      <w:rFonts w:ascii="Arial" w:eastAsiaTheme="minorHAnsi" w:hAnsi="Arial"/>
      <w:color w:val="006BA6"/>
    </w:rPr>
  </w:style>
  <w:style w:type="paragraph" w:customStyle="1" w:styleId="87800FE11A8D4A558A19D3C36B40E32D109">
    <w:name w:val="87800FE11A8D4A558A19D3C36B40E32D109"/>
    <w:rsid w:val="006C039E"/>
    <w:pPr>
      <w:spacing w:line="360" w:lineRule="auto"/>
    </w:pPr>
    <w:rPr>
      <w:rFonts w:ascii="Arial" w:eastAsiaTheme="minorHAnsi" w:hAnsi="Arial"/>
      <w:color w:val="006BA6"/>
    </w:rPr>
  </w:style>
  <w:style w:type="paragraph" w:customStyle="1" w:styleId="5750DC842AA64D2EA959236109230B0E109">
    <w:name w:val="5750DC842AA64D2EA959236109230B0E109"/>
    <w:rsid w:val="006C039E"/>
    <w:pPr>
      <w:spacing w:line="360" w:lineRule="auto"/>
      <w:ind w:left="720"/>
      <w:contextualSpacing/>
    </w:pPr>
    <w:rPr>
      <w:rFonts w:ascii="Arial" w:eastAsiaTheme="minorHAnsi" w:hAnsi="Arial"/>
      <w:color w:val="006BA6"/>
    </w:rPr>
  </w:style>
  <w:style w:type="paragraph" w:customStyle="1" w:styleId="0C2CF80A75314A9193C12D93E1347E3C109">
    <w:name w:val="0C2CF80A75314A9193C12D93E1347E3C109"/>
    <w:rsid w:val="006C039E"/>
    <w:pPr>
      <w:spacing w:line="360" w:lineRule="auto"/>
      <w:ind w:left="720"/>
      <w:contextualSpacing/>
    </w:pPr>
    <w:rPr>
      <w:rFonts w:ascii="Arial" w:eastAsiaTheme="minorHAnsi" w:hAnsi="Arial"/>
      <w:color w:val="006BA6"/>
    </w:rPr>
  </w:style>
  <w:style w:type="paragraph" w:customStyle="1" w:styleId="3559FF103D6C4196B67FE79A4C80EC74109">
    <w:name w:val="3559FF103D6C4196B67FE79A4C80EC74109"/>
    <w:rsid w:val="006C039E"/>
    <w:pPr>
      <w:spacing w:line="360" w:lineRule="auto"/>
      <w:ind w:left="720"/>
      <w:contextualSpacing/>
    </w:pPr>
    <w:rPr>
      <w:rFonts w:ascii="Arial" w:eastAsiaTheme="minorHAnsi" w:hAnsi="Arial"/>
      <w:color w:val="006BA6"/>
    </w:rPr>
  </w:style>
  <w:style w:type="paragraph" w:customStyle="1" w:styleId="A188EC044CA14C4A99E32F8B5623918A109">
    <w:name w:val="A188EC044CA14C4A99E32F8B5623918A109"/>
    <w:rsid w:val="006C039E"/>
    <w:pPr>
      <w:spacing w:line="360" w:lineRule="auto"/>
    </w:pPr>
    <w:rPr>
      <w:rFonts w:ascii="Arial" w:eastAsiaTheme="minorHAnsi" w:hAnsi="Arial"/>
      <w:color w:val="006BA6"/>
    </w:rPr>
  </w:style>
  <w:style w:type="paragraph" w:customStyle="1" w:styleId="DBCD9DAAFC0142298DA65D9725A68AB3109">
    <w:name w:val="DBCD9DAAFC0142298DA65D9725A68AB3109"/>
    <w:rsid w:val="006C039E"/>
    <w:pPr>
      <w:spacing w:line="360" w:lineRule="auto"/>
    </w:pPr>
    <w:rPr>
      <w:rFonts w:ascii="Arial" w:eastAsiaTheme="minorHAnsi" w:hAnsi="Arial"/>
      <w:color w:val="006BA6"/>
    </w:rPr>
  </w:style>
  <w:style w:type="paragraph" w:customStyle="1" w:styleId="2A518545833E4FE1A64C79660D79CFD1109">
    <w:name w:val="2A518545833E4FE1A64C79660D79CFD1109"/>
    <w:rsid w:val="006C039E"/>
    <w:pPr>
      <w:spacing w:line="360" w:lineRule="auto"/>
    </w:pPr>
    <w:rPr>
      <w:rFonts w:ascii="Arial" w:eastAsiaTheme="minorHAnsi" w:hAnsi="Arial"/>
      <w:color w:val="006BA6"/>
    </w:rPr>
  </w:style>
  <w:style w:type="paragraph" w:customStyle="1" w:styleId="35BA12EE3EE44F4A8133132465FFB52A10">
    <w:name w:val="35BA12EE3EE44F4A8133132465FFB52A10"/>
    <w:rsid w:val="006C039E"/>
    <w:pPr>
      <w:spacing w:line="360" w:lineRule="auto"/>
      <w:ind w:left="720"/>
      <w:contextualSpacing/>
    </w:pPr>
    <w:rPr>
      <w:rFonts w:ascii="Arial" w:eastAsiaTheme="minorHAnsi" w:hAnsi="Arial"/>
      <w:color w:val="006BA6"/>
    </w:rPr>
  </w:style>
  <w:style w:type="paragraph" w:customStyle="1" w:styleId="0FDBAD95DA7E4CCAA3BE27C7C87CD48338">
    <w:name w:val="0FDBAD95DA7E4CCAA3BE27C7C87CD48338"/>
    <w:rsid w:val="006C039E"/>
    <w:pPr>
      <w:spacing w:line="360" w:lineRule="auto"/>
      <w:ind w:left="720"/>
      <w:contextualSpacing/>
    </w:pPr>
    <w:rPr>
      <w:rFonts w:ascii="Arial" w:eastAsiaTheme="minorHAnsi" w:hAnsi="Arial"/>
      <w:color w:val="006BA6"/>
    </w:rPr>
  </w:style>
  <w:style w:type="paragraph" w:customStyle="1" w:styleId="CD254B73AC0C4ED39FF8BBF0CDCDDDE638">
    <w:name w:val="CD254B73AC0C4ED39FF8BBF0CDCDDDE638"/>
    <w:rsid w:val="006C039E"/>
    <w:pPr>
      <w:spacing w:line="360" w:lineRule="auto"/>
      <w:ind w:left="720"/>
      <w:contextualSpacing/>
    </w:pPr>
    <w:rPr>
      <w:rFonts w:ascii="Arial" w:eastAsiaTheme="minorHAnsi" w:hAnsi="Arial"/>
      <w:color w:val="006BA6"/>
    </w:rPr>
  </w:style>
  <w:style w:type="paragraph" w:customStyle="1" w:styleId="990C33E961F54DBEB565AD8DFE209D9338">
    <w:name w:val="990C33E961F54DBEB565AD8DFE209D9338"/>
    <w:rsid w:val="006C039E"/>
    <w:pPr>
      <w:spacing w:line="360" w:lineRule="auto"/>
      <w:ind w:left="720"/>
      <w:contextualSpacing/>
    </w:pPr>
    <w:rPr>
      <w:rFonts w:ascii="Arial" w:eastAsiaTheme="minorHAnsi" w:hAnsi="Arial"/>
      <w:color w:val="006BA6"/>
    </w:rPr>
  </w:style>
  <w:style w:type="paragraph" w:customStyle="1" w:styleId="FDF712118CA14500BFAE2132AF8D6A9E34">
    <w:name w:val="FDF712118CA14500BFAE2132AF8D6A9E34"/>
    <w:rsid w:val="006C039E"/>
    <w:pPr>
      <w:spacing w:line="360" w:lineRule="auto"/>
      <w:ind w:left="720"/>
      <w:contextualSpacing/>
    </w:pPr>
    <w:rPr>
      <w:rFonts w:ascii="Arial" w:eastAsiaTheme="minorHAnsi" w:hAnsi="Arial"/>
      <w:color w:val="006BA6"/>
    </w:rPr>
  </w:style>
  <w:style w:type="paragraph" w:customStyle="1" w:styleId="5AE8249EA0074CA09196B0C9631C1E6834">
    <w:name w:val="5AE8249EA0074CA09196B0C9631C1E6834"/>
    <w:rsid w:val="006C039E"/>
    <w:pPr>
      <w:spacing w:line="360" w:lineRule="auto"/>
      <w:ind w:left="720"/>
      <w:contextualSpacing/>
    </w:pPr>
    <w:rPr>
      <w:rFonts w:ascii="Arial" w:eastAsiaTheme="minorHAnsi" w:hAnsi="Arial"/>
      <w:color w:val="006BA6"/>
    </w:rPr>
  </w:style>
  <w:style w:type="paragraph" w:customStyle="1" w:styleId="11B9EC875556461E8A45319B8C06F8A534">
    <w:name w:val="11B9EC875556461E8A45319B8C06F8A534"/>
    <w:rsid w:val="006C039E"/>
    <w:pPr>
      <w:spacing w:line="360" w:lineRule="auto"/>
      <w:ind w:left="720"/>
      <w:contextualSpacing/>
    </w:pPr>
    <w:rPr>
      <w:rFonts w:ascii="Arial" w:eastAsiaTheme="minorHAnsi" w:hAnsi="Arial"/>
      <w:color w:val="006BA6"/>
    </w:rPr>
  </w:style>
  <w:style w:type="paragraph" w:customStyle="1" w:styleId="131F7C25D6194913A6E978A6F5E9FA7F107">
    <w:name w:val="131F7C25D6194913A6E978A6F5E9FA7F107"/>
    <w:rsid w:val="006C039E"/>
    <w:pPr>
      <w:spacing w:line="360" w:lineRule="auto"/>
    </w:pPr>
    <w:rPr>
      <w:rFonts w:ascii="Arial" w:eastAsiaTheme="minorHAnsi" w:hAnsi="Arial"/>
      <w:color w:val="006BA6"/>
    </w:rPr>
  </w:style>
  <w:style w:type="paragraph" w:customStyle="1" w:styleId="5DEBF5DB5FE9445A94BEDBAB7CDED65047">
    <w:name w:val="5DEBF5DB5FE9445A94BEDBAB7CDED65047"/>
    <w:rsid w:val="006C039E"/>
    <w:pPr>
      <w:spacing w:line="360" w:lineRule="auto"/>
      <w:ind w:left="720"/>
      <w:contextualSpacing/>
    </w:pPr>
    <w:rPr>
      <w:rFonts w:ascii="Arial" w:eastAsiaTheme="minorHAnsi" w:hAnsi="Arial"/>
      <w:color w:val="006BA6"/>
    </w:rPr>
  </w:style>
  <w:style w:type="paragraph" w:customStyle="1" w:styleId="4CF60DDA198445158E96C6A9CC981F8239">
    <w:name w:val="4CF60DDA198445158E96C6A9CC981F8239"/>
    <w:rsid w:val="006C039E"/>
    <w:pPr>
      <w:spacing w:line="360" w:lineRule="auto"/>
      <w:ind w:left="720"/>
      <w:contextualSpacing/>
    </w:pPr>
    <w:rPr>
      <w:rFonts w:ascii="Arial" w:eastAsiaTheme="minorHAnsi" w:hAnsi="Arial"/>
      <w:color w:val="006BA6"/>
    </w:rPr>
  </w:style>
  <w:style w:type="paragraph" w:customStyle="1" w:styleId="7008E5208FDD425C840F397E4DC57D2539">
    <w:name w:val="7008E5208FDD425C840F397E4DC57D2539"/>
    <w:rsid w:val="006C039E"/>
    <w:pPr>
      <w:spacing w:line="360" w:lineRule="auto"/>
      <w:ind w:left="720"/>
      <w:contextualSpacing/>
    </w:pPr>
    <w:rPr>
      <w:rFonts w:ascii="Arial" w:eastAsiaTheme="minorHAnsi" w:hAnsi="Arial"/>
      <w:color w:val="006BA6"/>
    </w:rPr>
  </w:style>
  <w:style w:type="paragraph" w:customStyle="1" w:styleId="D181997A3F9C493CA13DBD679CEDFFC4109">
    <w:name w:val="D181997A3F9C493CA13DBD679CEDFFC4109"/>
    <w:rsid w:val="006C039E"/>
    <w:pPr>
      <w:spacing w:line="360" w:lineRule="auto"/>
    </w:pPr>
    <w:rPr>
      <w:rFonts w:ascii="Arial" w:eastAsiaTheme="minorHAnsi" w:hAnsi="Arial"/>
      <w:color w:val="006BA6"/>
    </w:rPr>
  </w:style>
  <w:style w:type="paragraph" w:customStyle="1" w:styleId="87800FE11A8D4A558A19D3C36B40E32D110">
    <w:name w:val="87800FE11A8D4A558A19D3C36B40E32D110"/>
    <w:rsid w:val="006C039E"/>
    <w:pPr>
      <w:spacing w:line="360" w:lineRule="auto"/>
    </w:pPr>
    <w:rPr>
      <w:rFonts w:ascii="Arial" w:eastAsiaTheme="minorHAnsi" w:hAnsi="Arial"/>
      <w:color w:val="006BA6"/>
    </w:rPr>
  </w:style>
  <w:style w:type="paragraph" w:customStyle="1" w:styleId="5750DC842AA64D2EA959236109230B0E110">
    <w:name w:val="5750DC842AA64D2EA959236109230B0E110"/>
    <w:rsid w:val="006C039E"/>
    <w:pPr>
      <w:spacing w:line="360" w:lineRule="auto"/>
      <w:ind w:left="720"/>
      <w:contextualSpacing/>
    </w:pPr>
    <w:rPr>
      <w:rFonts w:ascii="Arial" w:eastAsiaTheme="minorHAnsi" w:hAnsi="Arial"/>
      <w:color w:val="006BA6"/>
    </w:rPr>
  </w:style>
  <w:style w:type="paragraph" w:customStyle="1" w:styleId="0C2CF80A75314A9193C12D93E1347E3C110">
    <w:name w:val="0C2CF80A75314A9193C12D93E1347E3C110"/>
    <w:rsid w:val="006C039E"/>
    <w:pPr>
      <w:spacing w:line="360" w:lineRule="auto"/>
      <w:ind w:left="720"/>
      <w:contextualSpacing/>
    </w:pPr>
    <w:rPr>
      <w:rFonts w:ascii="Arial" w:eastAsiaTheme="minorHAnsi" w:hAnsi="Arial"/>
      <w:color w:val="006BA6"/>
    </w:rPr>
  </w:style>
  <w:style w:type="paragraph" w:customStyle="1" w:styleId="3559FF103D6C4196B67FE79A4C80EC74110">
    <w:name w:val="3559FF103D6C4196B67FE79A4C80EC74110"/>
    <w:rsid w:val="006C039E"/>
    <w:pPr>
      <w:spacing w:line="360" w:lineRule="auto"/>
      <w:ind w:left="720"/>
      <w:contextualSpacing/>
    </w:pPr>
    <w:rPr>
      <w:rFonts w:ascii="Arial" w:eastAsiaTheme="minorHAnsi" w:hAnsi="Arial"/>
      <w:color w:val="006BA6"/>
    </w:rPr>
  </w:style>
  <w:style w:type="paragraph" w:customStyle="1" w:styleId="A188EC044CA14C4A99E32F8B5623918A110">
    <w:name w:val="A188EC044CA14C4A99E32F8B5623918A110"/>
    <w:rsid w:val="006C039E"/>
    <w:pPr>
      <w:spacing w:line="360" w:lineRule="auto"/>
    </w:pPr>
    <w:rPr>
      <w:rFonts w:ascii="Arial" w:eastAsiaTheme="minorHAnsi" w:hAnsi="Arial"/>
      <w:color w:val="006BA6"/>
    </w:rPr>
  </w:style>
  <w:style w:type="paragraph" w:customStyle="1" w:styleId="DBCD9DAAFC0142298DA65D9725A68AB3110">
    <w:name w:val="DBCD9DAAFC0142298DA65D9725A68AB3110"/>
    <w:rsid w:val="006C039E"/>
    <w:pPr>
      <w:spacing w:line="360" w:lineRule="auto"/>
    </w:pPr>
    <w:rPr>
      <w:rFonts w:ascii="Arial" w:eastAsiaTheme="minorHAnsi" w:hAnsi="Arial"/>
      <w:color w:val="006BA6"/>
    </w:rPr>
  </w:style>
  <w:style w:type="paragraph" w:customStyle="1" w:styleId="2A518545833E4FE1A64C79660D79CFD1110">
    <w:name w:val="2A518545833E4FE1A64C79660D79CFD1110"/>
    <w:rsid w:val="006C039E"/>
    <w:pPr>
      <w:spacing w:line="360" w:lineRule="auto"/>
    </w:pPr>
    <w:rPr>
      <w:rFonts w:ascii="Arial" w:eastAsiaTheme="minorHAnsi" w:hAnsi="Arial"/>
      <w:color w:val="006BA6"/>
    </w:rPr>
  </w:style>
  <w:style w:type="paragraph" w:customStyle="1" w:styleId="35BA12EE3EE44F4A8133132465FFB52A11">
    <w:name w:val="35BA12EE3EE44F4A8133132465FFB52A11"/>
    <w:rsid w:val="006C039E"/>
    <w:pPr>
      <w:spacing w:line="360" w:lineRule="auto"/>
      <w:ind w:left="720"/>
      <w:contextualSpacing/>
    </w:pPr>
    <w:rPr>
      <w:rFonts w:ascii="Arial" w:eastAsiaTheme="minorHAnsi" w:hAnsi="Arial"/>
      <w:color w:val="006BA6"/>
    </w:rPr>
  </w:style>
  <w:style w:type="paragraph" w:customStyle="1" w:styleId="0FDBAD95DA7E4CCAA3BE27C7C87CD48339">
    <w:name w:val="0FDBAD95DA7E4CCAA3BE27C7C87CD48339"/>
    <w:rsid w:val="006C039E"/>
    <w:pPr>
      <w:spacing w:line="360" w:lineRule="auto"/>
      <w:ind w:left="720"/>
      <w:contextualSpacing/>
    </w:pPr>
    <w:rPr>
      <w:rFonts w:ascii="Arial" w:eastAsiaTheme="minorHAnsi" w:hAnsi="Arial"/>
      <w:color w:val="006BA6"/>
    </w:rPr>
  </w:style>
  <w:style w:type="paragraph" w:customStyle="1" w:styleId="CD254B73AC0C4ED39FF8BBF0CDCDDDE639">
    <w:name w:val="CD254B73AC0C4ED39FF8BBF0CDCDDDE639"/>
    <w:rsid w:val="006C039E"/>
    <w:pPr>
      <w:spacing w:line="360" w:lineRule="auto"/>
      <w:ind w:left="720"/>
      <w:contextualSpacing/>
    </w:pPr>
    <w:rPr>
      <w:rFonts w:ascii="Arial" w:eastAsiaTheme="minorHAnsi" w:hAnsi="Arial"/>
      <w:color w:val="006BA6"/>
    </w:rPr>
  </w:style>
  <w:style w:type="paragraph" w:customStyle="1" w:styleId="990C33E961F54DBEB565AD8DFE209D9339">
    <w:name w:val="990C33E961F54DBEB565AD8DFE209D9339"/>
    <w:rsid w:val="006C039E"/>
    <w:pPr>
      <w:spacing w:line="360" w:lineRule="auto"/>
      <w:ind w:left="720"/>
      <w:contextualSpacing/>
    </w:pPr>
    <w:rPr>
      <w:rFonts w:ascii="Arial" w:eastAsiaTheme="minorHAnsi" w:hAnsi="Arial"/>
      <w:color w:val="006BA6"/>
    </w:rPr>
  </w:style>
  <w:style w:type="paragraph" w:customStyle="1" w:styleId="FDF712118CA14500BFAE2132AF8D6A9E35">
    <w:name w:val="FDF712118CA14500BFAE2132AF8D6A9E35"/>
    <w:rsid w:val="006C039E"/>
    <w:pPr>
      <w:spacing w:line="360" w:lineRule="auto"/>
      <w:ind w:left="720"/>
      <w:contextualSpacing/>
    </w:pPr>
    <w:rPr>
      <w:rFonts w:ascii="Arial" w:eastAsiaTheme="minorHAnsi" w:hAnsi="Arial"/>
      <w:color w:val="006BA6"/>
    </w:rPr>
  </w:style>
  <w:style w:type="paragraph" w:customStyle="1" w:styleId="5AE8249EA0074CA09196B0C9631C1E6835">
    <w:name w:val="5AE8249EA0074CA09196B0C9631C1E6835"/>
    <w:rsid w:val="006C039E"/>
    <w:pPr>
      <w:spacing w:line="360" w:lineRule="auto"/>
      <w:ind w:left="720"/>
      <w:contextualSpacing/>
    </w:pPr>
    <w:rPr>
      <w:rFonts w:ascii="Arial" w:eastAsiaTheme="minorHAnsi" w:hAnsi="Arial"/>
      <w:color w:val="006BA6"/>
    </w:rPr>
  </w:style>
  <w:style w:type="paragraph" w:customStyle="1" w:styleId="11B9EC875556461E8A45319B8C06F8A535">
    <w:name w:val="11B9EC875556461E8A45319B8C06F8A535"/>
    <w:rsid w:val="006C039E"/>
    <w:pPr>
      <w:spacing w:line="360" w:lineRule="auto"/>
      <w:ind w:left="720"/>
      <w:contextualSpacing/>
    </w:pPr>
    <w:rPr>
      <w:rFonts w:ascii="Arial" w:eastAsiaTheme="minorHAnsi" w:hAnsi="Arial"/>
      <w:color w:val="006BA6"/>
    </w:rPr>
  </w:style>
  <w:style w:type="paragraph" w:customStyle="1" w:styleId="131F7C25D6194913A6E978A6F5E9FA7F108">
    <w:name w:val="131F7C25D6194913A6E978A6F5E9FA7F108"/>
    <w:rsid w:val="006C039E"/>
    <w:pPr>
      <w:spacing w:line="360" w:lineRule="auto"/>
    </w:pPr>
    <w:rPr>
      <w:rFonts w:ascii="Arial" w:eastAsiaTheme="minorHAnsi" w:hAnsi="Arial"/>
      <w:color w:val="006BA6"/>
    </w:rPr>
  </w:style>
  <w:style w:type="paragraph" w:customStyle="1" w:styleId="5DEBF5DB5FE9445A94BEDBAB7CDED65048">
    <w:name w:val="5DEBF5DB5FE9445A94BEDBAB7CDED65048"/>
    <w:rsid w:val="006C039E"/>
    <w:pPr>
      <w:spacing w:line="360" w:lineRule="auto"/>
      <w:ind w:left="720"/>
      <w:contextualSpacing/>
    </w:pPr>
    <w:rPr>
      <w:rFonts w:ascii="Arial" w:eastAsiaTheme="minorHAnsi" w:hAnsi="Arial"/>
      <w:color w:val="006BA6"/>
    </w:rPr>
  </w:style>
  <w:style w:type="paragraph" w:customStyle="1" w:styleId="4CF60DDA198445158E96C6A9CC981F8240">
    <w:name w:val="4CF60DDA198445158E96C6A9CC981F8240"/>
    <w:rsid w:val="006C039E"/>
    <w:pPr>
      <w:spacing w:line="360" w:lineRule="auto"/>
      <w:ind w:left="720"/>
      <w:contextualSpacing/>
    </w:pPr>
    <w:rPr>
      <w:rFonts w:ascii="Arial" w:eastAsiaTheme="minorHAnsi" w:hAnsi="Arial"/>
      <w:color w:val="006BA6"/>
    </w:rPr>
  </w:style>
  <w:style w:type="paragraph" w:customStyle="1" w:styleId="7008E5208FDD425C840F397E4DC57D2540">
    <w:name w:val="7008E5208FDD425C840F397E4DC57D2540"/>
    <w:rsid w:val="006C039E"/>
    <w:pPr>
      <w:spacing w:line="360" w:lineRule="auto"/>
      <w:ind w:left="720"/>
      <w:contextualSpacing/>
    </w:pPr>
    <w:rPr>
      <w:rFonts w:ascii="Arial" w:eastAsiaTheme="minorHAnsi" w:hAnsi="Arial"/>
      <w:color w:val="006BA6"/>
    </w:rPr>
  </w:style>
  <w:style w:type="paragraph" w:customStyle="1" w:styleId="D181997A3F9C493CA13DBD679CEDFFC4110">
    <w:name w:val="D181997A3F9C493CA13DBD679CEDFFC4110"/>
    <w:rsid w:val="006C039E"/>
    <w:pPr>
      <w:spacing w:line="360" w:lineRule="auto"/>
    </w:pPr>
    <w:rPr>
      <w:rFonts w:ascii="Arial" w:eastAsiaTheme="minorHAnsi" w:hAnsi="Arial"/>
      <w:color w:val="006BA6"/>
    </w:rPr>
  </w:style>
  <w:style w:type="paragraph" w:customStyle="1" w:styleId="87800FE11A8D4A558A19D3C36B40E32D111">
    <w:name w:val="87800FE11A8D4A558A19D3C36B40E32D111"/>
    <w:rsid w:val="006C039E"/>
    <w:pPr>
      <w:spacing w:line="360" w:lineRule="auto"/>
    </w:pPr>
    <w:rPr>
      <w:rFonts w:ascii="Arial" w:eastAsiaTheme="minorHAnsi" w:hAnsi="Arial"/>
      <w:color w:val="006BA6"/>
    </w:rPr>
  </w:style>
  <w:style w:type="paragraph" w:customStyle="1" w:styleId="5750DC842AA64D2EA959236109230B0E111">
    <w:name w:val="5750DC842AA64D2EA959236109230B0E111"/>
    <w:rsid w:val="006C039E"/>
    <w:pPr>
      <w:spacing w:line="360" w:lineRule="auto"/>
      <w:ind w:left="720"/>
      <w:contextualSpacing/>
    </w:pPr>
    <w:rPr>
      <w:rFonts w:ascii="Arial" w:eastAsiaTheme="minorHAnsi" w:hAnsi="Arial"/>
      <w:color w:val="006BA6"/>
    </w:rPr>
  </w:style>
  <w:style w:type="paragraph" w:customStyle="1" w:styleId="0C2CF80A75314A9193C12D93E1347E3C111">
    <w:name w:val="0C2CF80A75314A9193C12D93E1347E3C111"/>
    <w:rsid w:val="006C039E"/>
    <w:pPr>
      <w:spacing w:line="360" w:lineRule="auto"/>
      <w:ind w:left="720"/>
      <w:contextualSpacing/>
    </w:pPr>
    <w:rPr>
      <w:rFonts w:ascii="Arial" w:eastAsiaTheme="minorHAnsi" w:hAnsi="Arial"/>
      <w:color w:val="006BA6"/>
    </w:rPr>
  </w:style>
  <w:style w:type="paragraph" w:customStyle="1" w:styleId="3559FF103D6C4196B67FE79A4C80EC74111">
    <w:name w:val="3559FF103D6C4196B67FE79A4C80EC74111"/>
    <w:rsid w:val="006C039E"/>
    <w:pPr>
      <w:spacing w:line="360" w:lineRule="auto"/>
      <w:ind w:left="720"/>
      <w:contextualSpacing/>
    </w:pPr>
    <w:rPr>
      <w:rFonts w:ascii="Arial" w:eastAsiaTheme="minorHAnsi" w:hAnsi="Arial"/>
      <w:color w:val="006BA6"/>
    </w:rPr>
  </w:style>
  <w:style w:type="paragraph" w:customStyle="1" w:styleId="A188EC044CA14C4A99E32F8B5623918A111">
    <w:name w:val="A188EC044CA14C4A99E32F8B5623918A111"/>
    <w:rsid w:val="006C039E"/>
    <w:pPr>
      <w:spacing w:line="360" w:lineRule="auto"/>
    </w:pPr>
    <w:rPr>
      <w:rFonts w:ascii="Arial" w:eastAsiaTheme="minorHAnsi" w:hAnsi="Arial"/>
      <w:color w:val="006BA6"/>
    </w:rPr>
  </w:style>
  <w:style w:type="paragraph" w:customStyle="1" w:styleId="DBCD9DAAFC0142298DA65D9725A68AB3111">
    <w:name w:val="DBCD9DAAFC0142298DA65D9725A68AB3111"/>
    <w:rsid w:val="006C039E"/>
    <w:pPr>
      <w:spacing w:line="360" w:lineRule="auto"/>
    </w:pPr>
    <w:rPr>
      <w:rFonts w:ascii="Arial" w:eastAsiaTheme="minorHAnsi" w:hAnsi="Arial"/>
      <w:color w:val="006BA6"/>
    </w:rPr>
  </w:style>
  <w:style w:type="paragraph" w:customStyle="1" w:styleId="2A518545833E4FE1A64C79660D79CFD1111">
    <w:name w:val="2A518545833E4FE1A64C79660D79CFD1111"/>
    <w:rsid w:val="006C039E"/>
    <w:pPr>
      <w:spacing w:line="360" w:lineRule="auto"/>
    </w:pPr>
    <w:rPr>
      <w:rFonts w:ascii="Arial" w:eastAsiaTheme="minorHAnsi" w:hAnsi="Arial"/>
      <w:color w:val="006BA6"/>
    </w:rPr>
  </w:style>
  <w:style w:type="paragraph" w:customStyle="1" w:styleId="35BA12EE3EE44F4A8133132465FFB52A12">
    <w:name w:val="35BA12EE3EE44F4A8133132465FFB52A12"/>
    <w:rsid w:val="006C039E"/>
    <w:pPr>
      <w:spacing w:line="360" w:lineRule="auto"/>
      <w:ind w:left="720"/>
      <w:contextualSpacing/>
    </w:pPr>
    <w:rPr>
      <w:rFonts w:ascii="Arial" w:eastAsiaTheme="minorHAnsi" w:hAnsi="Arial"/>
      <w:color w:val="006BA6"/>
    </w:rPr>
  </w:style>
  <w:style w:type="paragraph" w:customStyle="1" w:styleId="0FDBAD95DA7E4CCAA3BE27C7C87CD48340">
    <w:name w:val="0FDBAD95DA7E4CCAA3BE27C7C87CD48340"/>
    <w:rsid w:val="006C039E"/>
    <w:pPr>
      <w:spacing w:line="360" w:lineRule="auto"/>
      <w:ind w:left="720"/>
      <w:contextualSpacing/>
    </w:pPr>
    <w:rPr>
      <w:rFonts w:ascii="Arial" w:eastAsiaTheme="minorHAnsi" w:hAnsi="Arial"/>
      <w:color w:val="006BA6"/>
    </w:rPr>
  </w:style>
  <w:style w:type="paragraph" w:customStyle="1" w:styleId="CD254B73AC0C4ED39FF8BBF0CDCDDDE640">
    <w:name w:val="CD254B73AC0C4ED39FF8BBF0CDCDDDE640"/>
    <w:rsid w:val="006C039E"/>
    <w:pPr>
      <w:spacing w:line="360" w:lineRule="auto"/>
      <w:ind w:left="720"/>
      <w:contextualSpacing/>
    </w:pPr>
    <w:rPr>
      <w:rFonts w:ascii="Arial" w:eastAsiaTheme="minorHAnsi" w:hAnsi="Arial"/>
      <w:color w:val="006BA6"/>
    </w:rPr>
  </w:style>
  <w:style w:type="paragraph" w:customStyle="1" w:styleId="990C33E961F54DBEB565AD8DFE209D9340">
    <w:name w:val="990C33E961F54DBEB565AD8DFE209D9340"/>
    <w:rsid w:val="006C039E"/>
    <w:pPr>
      <w:spacing w:line="360" w:lineRule="auto"/>
      <w:ind w:left="720"/>
      <w:contextualSpacing/>
    </w:pPr>
    <w:rPr>
      <w:rFonts w:ascii="Arial" w:eastAsiaTheme="minorHAnsi" w:hAnsi="Arial"/>
      <w:color w:val="006BA6"/>
    </w:rPr>
  </w:style>
  <w:style w:type="paragraph" w:customStyle="1" w:styleId="FDF712118CA14500BFAE2132AF8D6A9E36">
    <w:name w:val="FDF712118CA14500BFAE2132AF8D6A9E36"/>
    <w:rsid w:val="006C039E"/>
    <w:pPr>
      <w:spacing w:line="360" w:lineRule="auto"/>
      <w:ind w:left="720"/>
      <w:contextualSpacing/>
    </w:pPr>
    <w:rPr>
      <w:rFonts w:ascii="Arial" w:eastAsiaTheme="minorHAnsi" w:hAnsi="Arial"/>
      <w:color w:val="006BA6"/>
    </w:rPr>
  </w:style>
  <w:style w:type="paragraph" w:customStyle="1" w:styleId="5AE8249EA0074CA09196B0C9631C1E6836">
    <w:name w:val="5AE8249EA0074CA09196B0C9631C1E6836"/>
    <w:rsid w:val="006C039E"/>
    <w:pPr>
      <w:spacing w:line="360" w:lineRule="auto"/>
      <w:ind w:left="720"/>
      <w:contextualSpacing/>
    </w:pPr>
    <w:rPr>
      <w:rFonts w:ascii="Arial" w:eastAsiaTheme="minorHAnsi" w:hAnsi="Arial"/>
      <w:color w:val="006BA6"/>
    </w:rPr>
  </w:style>
  <w:style w:type="paragraph" w:customStyle="1" w:styleId="11B9EC875556461E8A45319B8C06F8A536">
    <w:name w:val="11B9EC875556461E8A45319B8C06F8A536"/>
    <w:rsid w:val="006C039E"/>
    <w:pPr>
      <w:spacing w:line="360" w:lineRule="auto"/>
      <w:ind w:left="720"/>
      <w:contextualSpacing/>
    </w:pPr>
    <w:rPr>
      <w:rFonts w:ascii="Arial" w:eastAsiaTheme="minorHAnsi" w:hAnsi="Arial"/>
      <w:color w:val="006BA6"/>
    </w:rPr>
  </w:style>
  <w:style w:type="paragraph" w:customStyle="1" w:styleId="131F7C25D6194913A6E978A6F5E9FA7F109">
    <w:name w:val="131F7C25D6194913A6E978A6F5E9FA7F109"/>
    <w:rsid w:val="006C039E"/>
    <w:pPr>
      <w:spacing w:line="360" w:lineRule="auto"/>
    </w:pPr>
    <w:rPr>
      <w:rFonts w:ascii="Arial" w:eastAsiaTheme="minorHAnsi" w:hAnsi="Arial"/>
      <w:color w:val="006BA6"/>
    </w:rPr>
  </w:style>
  <w:style w:type="paragraph" w:customStyle="1" w:styleId="5DEBF5DB5FE9445A94BEDBAB7CDED65049">
    <w:name w:val="5DEBF5DB5FE9445A94BEDBAB7CDED65049"/>
    <w:rsid w:val="006C039E"/>
    <w:pPr>
      <w:spacing w:line="360" w:lineRule="auto"/>
      <w:ind w:left="720"/>
      <w:contextualSpacing/>
    </w:pPr>
    <w:rPr>
      <w:rFonts w:ascii="Arial" w:eastAsiaTheme="minorHAnsi" w:hAnsi="Arial"/>
      <w:color w:val="006BA6"/>
    </w:rPr>
  </w:style>
  <w:style w:type="paragraph" w:customStyle="1" w:styleId="4CF60DDA198445158E96C6A9CC981F8241">
    <w:name w:val="4CF60DDA198445158E96C6A9CC981F8241"/>
    <w:rsid w:val="006C039E"/>
    <w:pPr>
      <w:spacing w:line="360" w:lineRule="auto"/>
      <w:ind w:left="720"/>
      <w:contextualSpacing/>
    </w:pPr>
    <w:rPr>
      <w:rFonts w:ascii="Arial" w:eastAsiaTheme="minorHAnsi" w:hAnsi="Arial"/>
      <w:color w:val="006BA6"/>
    </w:rPr>
  </w:style>
  <w:style w:type="paragraph" w:customStyle="1" w:styleId="7008E5208FDD425C840F397E4DC57D2541">
    <w:name w:val="7008E5208FDD425C840F397E4DC57D2541"/>
    <w:rsid w:val="006C039E"/>
    <w:pPr>
      <w:spacing w:line="360" w:lineRule="auto"/>
      <w:ind w:left="720"/>
      <w:contextualSpacing/>
    </w:pPr>
    <w:rPr>
      <w:rFonts w:ascii="Arial" w:eastAsiaTheme="minorHAnsi" w:hAnsi="Arial"/>
      <w:color w:val="006BA6"/>
    </w:rPr>
  </w:style>
  <w:style w:type="paragraph" w:customStyle="1" w:styleId="D181997A3F9C493CA13DBD679CEDFFC4111">
    <w:name w:val="D181997A3F9C493CA13DBD679CEDFFC4111"/>
    <w:rsid w:val="006C039E"/>
    <w:pPr>
      <w:spacing w:line="360" w:lineRule="auto"/>
    </w:pPr>
    <w:rPr>
      <w:rFonts w:ascii="Arial" w:eastAsiaTheme="minorHAnsi" w:hAnsi="Arial"/>
      <w:color w:val="006BA6"/>
    </w:rPr>
  </w:style>
  <w:style w:type="paragraph" w:customStyle="1" w:styleId="87800FE11A8D4A558A19D3C36B40E32D112">
    <w:name w:val="87800FE11A8D4A558A19D3C36B40E32D112"/>
    <w:rsid w:val="006C039E"/>
    <w:pPr>
      <w:spacing w:line="360" w:lineRule="auto"/>
    </w:pPr>
    <w:rPr>
      <w:rFonts w:ascii="Arial" w:eastAsiaTheme="minorHAnsi" w:hAnsi="Arial"/>
      <w:color w:val="006BA6"/>
    </w:rPr>
  </w:style>
  <w:style w:type="paragraph" w:customStyle="1" w:styleId="5750DC842AA64D2EA959236109230B0E112">
    <w:name w:val="5750DC842AA64D2EA959236109230B0E112"/>
    <w:rsid w:val="006C039E"/>
    <w:pPr>
      <w:spacing w:line="360" w:lineRule="auto"/>
      <w:ind w:left="720"/>
      <w:contextualSpacing/>
    </w:pPr>
    <w:rPr>
      <w:rFonts w:ascii="Arial" w:eastAsiaTheme="minorHAnsi" w:hAnsi="Arial"/>
      <w:color w:val="006BA6"/>
    </w:rPr>
  </w:style>
  <w:style w:type="paragraph" w:customStyle="1" w:styleId="0C2CF80A75314A9193C12D93E1347E3C112">
    <w:name w:val="0C2CF80A75314A9193C12D93E1347E3C112"/>
    <w:rsid w:val="006C039E"/>
    <w:pPr>
      <w:spacing w:line="360" w:lineRule="auto"/>
      <w:ind w:left="720"/>
      <w:contextualSpacing/>
    </w:pPr>
    <w:rPr>
      <w:rFonts w:ascii="Arial" w:eastAsiaTheme="minorHAnsi" w:hAnsi="Arial"/>
      <w:color w:val="006BA6"/>
    </w:rPr>
  </w:style>
  <w:style w:type="paragraph" w:customStyle="1" w:styleId="3559FF103D6C4196B67FE79A4C80EC74112">
    <w:name w:val="3559FF103D6C4196B67FE79A4C80EC74112"/>
    <w:rsid w:val="006C039E"/>
    <w:pPr>
      <w:spacing w:line="360" w:lineRule="auto"/>
      <w:ind w:left="720"/>
      <w:contextualSpacing/>
    </w:pPr>
    <w:rPr>
      <w:rFonts w:ascii="Arial" w:eastAsiaTheme="minorHAnsi" w:hAnsi="Arial"/>
      <w:color w:val="006BA6"/>
    </w:rPr>
  </w:style>
  <w:style w:type="paragraph" w:customStyle="1" w:styleId="A188EC044CA14C4A99E32F8B5623918A112">
    <w:name w:val="A188EC044CA14C4A99E32F8B5623918A112"/>
    <w:rsid w:val="006C039E"/>
    <w:pPr>
      <w:spacing w:line="360" w:lineRule="auto"/>
    </w:pPr>
    <w:rPr>
      <w:rFonts w:ascii="Arial" w:eastAsiaTheme="minorHAnsi" w:hAnsi="Arial"/>
      <w:color w:val="006BA6"/>
    </w:rPr>
  </w:style>
  <w:style w:type="paragraph" w:customStyle="1" w:styleId="DBCD9DAAFC0142298DA65D9725A68AB3112">
    <w:name w:val="DBCD9DAAFC0142298DA65D9725A68AB3112"/>
    <w:rsid w:val="006C039E"/>
    <w:pPr>
      <w:spacing w:line="360" w:lineRule="auto"/>
    </w:pPr>
    <w:rPr>
      <w:rFonts w:ascii="Arial" w:eastAsiaTheme="minorHAnsi" w:hAnsi="Arial"/>
      <w:color w:val="006BA6"/>
    </w:rPr>
  </w:style>
  <w:style w:type="paragraph" w:customStyle="1" w:styleId="2A518545833E4FE1A64C79660D79CFD1112">
    <w:name w:val="2A518545833E4FE1A64C79660D79CFD1112"/>
    <w:rsid w:val="006C039E"/>
    <w:pPr>
      <w:spacing w:line="360" w:lineRule="auto"/>
    </w:pPr>
    <w:rPr>
      <w:rFonts w:ascii="Arial" w:eastAsiaTheme="minorHAnsi" w:hAnsi="Arial"/>
      <w:color w:val="006BA6"/>
    </w:rPr>
  </w:style>
  <w:style w:type="paragraph" w:customStyle="1" w:styleId="35BA12EE3EE44F4A8133132465FFB52A13">
    <w:name w:val="35BA12EE3EE44F4A8133132465FFB52A13"/>
    <w:rsid w:val="006C039E"/>
    <w:pPr>
      <w:spacing w:line="360" w:lineRule="auto"/>
      <w:ind w:left="720"/>
      <w:contextualSpacing/>
    </w:pPr>
    <w:rPr>
      <w:rFonts w:ascii="Arial" w:eastAsiaTheme="minorHAnsi" w:hAnsi="Arial"/>
      <w:color w:val="006BA6"/>
    </w:rPr>
  </w:style>
  <w:style w:type="paragraph" w:customStyle="1" w:styleId="0FDBAD95DA7E4CCAA3BE27C7C87CD48341">
    <w:name w:val="0FDBAD95DA7E4CCAA3BE27C7C87CD48341"/>
    <w:rsid w:val="006C039E"/>
    <w:pPr>
      <w:spacing w:line="360" w:lineRule="auto"/>
      <w:ind w:left="720"/>
      <w:contextualSpacing/>
    </w:pPr>
    <w:rPr>
      <w:rFonts w:ascii="Arial" w:eastAsiaTheme="minorHAnsi" w:hAnsi="Arial"/>
      <w:color w:val="006BA6"/>
    </w:rPr>
  </w:style>
  <w:style w:type="paragraph" w:customStyle="1" w:styleId="CD254B73AC0C4ED39FF8BBF0CDCDDDE641">
    <w:name w:val="CD254B73AC0C4ED39FF8BBF0CDCDDDE641"/>
    <w:rsid w:val="006C039E"/>
    <w:pPr>
      <w:spacing w:line="360" w:lineRule="auto"/>
      <w:ind w:left="720"/>
      <w:contextualSpacing/>
    </w:pPr>
    <w:rPr>
      <w:rFonts w:ascii="Arial" w:eastAsiaTheme="minorHAnsi" w:hAnsi="Arial"/>
      <w:color w:val="006BA6"/>
    </w:rPr>
  </w:style>
  <w:style w:type="paragraph" w:customStyle="1" w:styleId="990C33E961F54DBEB565AD8DFE209D9341">
    <w:name w:val="990C33E961F54DBEB565AD8DFE209D9341"/>
    <w:rsid w:val="006C039E"/>
    <w:pPr>
      <w:spacing w:line="360" w:lineRule="auto"/>
      <w:ind w:left="720"/>
      <w:contextualSpacing/>
    </w:pPr>
    <w:rPr>
      <w:rFonts w:ascii="Arial" w:eastAsiaTheme="minorHAnsi" w:hAnsi="Arial"/>
      <w:color w:val="006BA6"/>
    </w:rPr>
  </w:style>
  <w:style w:type="paragraph" w:customStyle="1" w:styleId="FDF712118CA14500BFAE2132AF8D6A9E37">
    <w:name w:val="FDF712118CA14500BFAE2132AF8D6A9E37"/>
    <w:rsid w:val="006C039E"/>
    <w:pPr>
      <w:spacing w:line="360" w:lineRule="auto"/>
      <w:ind w:left="720"/>
      <w:contextualSpacing/>
    </w:pPr>
    <w:rPr>
      <w:rFonts w:ascii="Arial" w:eastAsiaTheme="minorHAnsi" w:hAnsi="Arial"/>
      <w:color w:val="006BA6"/>
    </w:rPr>
  </w:style>
  <w:style w:type="paragraph" w:customStyle="1" w:styleId="5AE8249EA0074CA09196B0C9631C1E6837">
    <w:name w:val="5AE8249EA0074CA09196B0C9631C1E6837"/>
    <w:rsid w:val="006C039E"/>
    <w:pPr>
      <w:spacing w:line="360" w:lineRule="auto"/>
      <w:ind w:left="720"/>
      <w:contextualSpacing/>
    </w:pPr>
    <w:rPr>
      <w:rFonts w:ascii="Arial" w:eastAsiaTheme="minorHAnsi" w:hAnsi="Arial"/>
      <w:color w:val="006BA6"/>
    </w:rPr>
  </w:style>
  <w:style w:type="paragraph" w:customStyle="1" w:styleId="11B9EC875556461E8A45319B8C06F8A537">
    <w:name w:val="11B9EC875556461E8A45319B8C06F8A537"/>
    <w:rsid w:val="006C039E"/>
    <w:pPr>
      <w:spacing w:line="360" w:lineRule="auto"/>
      <w:ind w:left="720"/>
      <w:contextualSpacing/>
    </w:pPr>
    <w:rPr>
      <w:rFonts w:ascii="Arial" w:eastAsiaTheme="minorHAnsi" w:hAnsi="Arial"/>
      <w:color w:val="006BA6"/>
    </w:rPr>
  </w:style>
  <w:style w:type="paragraph" w:customStyle="1" w:styleId="131F7C25D6194913A6E978A6F5E9FA7F110">
    <w:name w:val="131F7C25D6194913A6E978A6F5E9FA7F110"/>
    <w:rsid w:val="006C039E"/>
    <w:pPr>
      <w:spacing w:line="360" w:lineRule="auto"/>
    </w:pPr>
    <w:rPr>
      <w:rFonts w:ascii="Arial" w:eastAsiaTheme="minorHAnsi" w:hAnsi="Arial"/>
      <w:color w:val="006BA6"/>
    </w:rPr>
  </w:style>
  <w:style w:type="paragraph" w:customStyle="1" w:styleId="5DEBF5DB5FE9445A94BEDBAB7CDED65050">
    <w:name w:val="5DEBF5DB5FE9445A94BEDBAB7CDED65050"/>
    <w:rsid w:val="006C039E"/>
    <w:pPr>
      <w:spacing w:line="360" w:lineRule="auto"/>
      <w:ind w:left="720"/>
      <w:contextualSpacing/>
    </w:pPr>
    <w:rPr>
      <w:rFonts w:ascii="Arial" w:eastAsiaTheme="minorHAnsi" w:hAnsi="Arial"/>
      <w:color w:val="006BA6"/>
    </w:rPr>
  </w:style>
  <w:style w:type="paragraph" w:customStyle="1" w:styleId="4CF60DDA198445158E96C6A9CC981F8242">
    <w:name w:val="4CF60DDA198445158E96C6A9CC981F8242"/>
    <w:rsid w:val="006C039E"/>
    <w:pPr>
      <w:spacing w:line="360" w:lineRule="auto"/>
      <w:ind w:left="720"/>
      <w:contextualSpacing/>
    </w:pPr>
    <w:rPr>
      <w:rFonts w:ascii="Arial" w:eastAsiaTheme="minorHAnsi" w:hAnsi="Arial"/>
      <w:color w:val="006BA6"/>
    </w:rPr>
  </w:style>
  <w:style w:type="paragraph" w:customStyle="1" w:styleId="7008E5208FDD425C840F397E4DC57D2542">
    <w:name w:val="7008E5208FDD425C840F397E4DC57D2542"/>
    <w:rsid w:val="006C039E"/>
    <w:pPr>
      <w:spacing w:line="360" w:lineRule="auto"/>
      <w:ind w:left="720"/>
      <w:contextualSpacing/>
    </w:pPr>
    <w:rPr>
      <w:rFonts w:ascii="Arial" w:eastAsiaTheme="minorHAnsi" w:hAnsi="Arial"/>
      <w:color w:val="006BA6"/>
    </w:rPr>
  </w:style>
  <w:style w:type="paragraph" w:customStyle="1" w:styleId="D181997A3F9C493CA13DBD679CEDFFC4112">
    <w:name w:val="D181997A3F9C493CA13DBD679CEDFFC4112"/>
    <w:rsid w:val="006C039E"/>
    <w:pPr>
      <w:spacing w:line="360" w:lineRule="auto"/>
    </w:pPr>
    <w:rPr>
      <w:rFonts w:ascii="Arial" w:eastAsiaTheme="minorHAnsi" w:hAnsi="Arial"/>
      <w:color w:val="006BA6"/>
    </w:rPr>
  </w:style>
  <w:style w:type="paragraph" w:customStyle="1" w:styleId="87800FE11A8D4A558A19D3C36B40E32D113">
    <w:name w:val="87800FE11A8D4A558A19D3C36B40E32D113"/>
    <w:rsid w:val="006C039E"/>
    <w:pPr>
      <w:spacing w:line="360" w:lineRule="auto"/>
    </w:pPr>
    <w:rPr>
      <w:rFonts w:ascii="Arial" w:eastAsiaTheme="minorHAnsi" w:hAnsi="Arial"/>
      <w:color w:val="006BA6"/>
    </w:rPr>
  </w:style>
  <w:style w:type="paragraph" w:customStyle="1" w:styleId="5750DC842AA64D2EA959236109230B0E113">
    <w:name w:val="5750DC842AA64D2EA959236109230B0E113"/>
    <w:rsid w:val="006C039E"/>
    <w:pPr>
      <w:spacing w:line="360" w:lineRule="auto"/>
      <w:ind w:left="720"/>
      <w:contextualSpacing/>
    </w:pPr>
    <w:rPr>
      <w:rFonts w:ascii="Arial" w:eastAsiaTheme="minorHAnsi" w:hAnsi="Arial"/>
      <w:color w:val="006BA6"/>
    </w:rPr>
  </w:style>
  <w:style w:type="paragraph" w:customStyle="1" w:styleId="0C2CF80A75314A9193C12D93E1347E3C113">
    <w:name w:val="0C2CF80A75314A9193C12D93E1347E3C113"/>
    <w:rsid w:val="006C039E"/>
    <w:pPr>
      <w:spacing w:line="360" w:lineRule="auto"/>
      <w:ind w:left="720"/>
      <w:contextualSpacing/>
    </w:pPr>
    <w:rPr>
      <w:rFonts w:ascii="Arial" w:eastAsiaTheme="minorHAnsi" w:hAnsi="Arial"/>
      <w:color w:val="006BA6"/>
    </w:rPr>
  </w:style>
  <w:style w:type="paragraph" w:customStyle="1" w:styleId="3559FF103D6C4196B67FE79A4C80EC74113">
    <w:name w:val="3559FF103D6C4196B67FE79A4C80EC74113"/>
    <w:rsid w:val="006C039E"/>
    <w:pPr>
      <w:spacing w:line="360" w:lineRule="auto"/>
      <w:ind w:left="720"/>
      <w:contextualSpacing/>
    </w:pPr>
    <w:rPr>
      <w:rFonts w:ascii="Arial" w:eastAsiaTheme="minorHAnsi" w:hAnsi="Arial"/>
      <w:color w:val="006BA6"/>
    </w:rPr>
  </w:style>
  <w:style w:type="paragraph" w:customStyle="1" w:styleId="A188EC044CA14C4A99E32F8B5623918A113">
    <w:name w:val="A188EC044CA14C4A99E32F8B5623918A113"/>
    <w:rsid w:val="006C039E"/>
    <w:pPr>
      <w:spacing w:line="360" w:lineRule="auto"/>
    </w:pPr>
    <w:rPr>
      <w:rFonts w:ascii="Arial" w:eastAsiaTheme="minorHAnsi" w:hAnsi="Arial"/>
      <w:color w:val="006BA6"/>
    </w:rPr>
  </w:style>
  <w:style w:type="paragraph" w:customStyle="1" w:styleId="DBCD9DAAFC0142298DA65D9725A68AB3113">
    <w:name w:val="DBCD9DAAFC0142298DA65D9725A68AB3113"/>
    <w:rsid w:val="006C039E"/>
    <w:pPr>
      <w:spacing w:line="360" w:lineRule="auto"/>
    </w:pPr>
    <w:rPr>
      <w:rFonts w:ascii="Arial" w:eastAsiaTheme="minorHAnsi" w:hAnsi="Arial"/>
      <w:color w:val="006BA6"/>
    </w:rPr>
  </w:style>
  <w:style w:type="paragraph" w:customStyle="1" w:styleId="2A518545833E4FE1A64C79660D79CFD1113">
    <w:name w:val="2A518545833E4FE1A64C79660D79CFD1113"/>
    <w:rsid w:val="006C039E"/>
    <w:pPr>
      <w:spacing w:line="360" w:lineRule="auto"/>
    </w:pPr>
    <w:rPr>
      <w:rFonts w:ascii="Arial" w:eastAsiaTheme="minorHAnsi" w:hAnsi="Arial"/>
      <w:color w:val="006BA6"/>
    </w:rPr>
  </w:style>
  <w:style w:type="paragraph" w:customStyle="1" w:styleId="35BA12EE3EE44F4A8133132465FFB52A14">
    <w:name w:val="35BA12EE3EE44F4A8133132465FFB52A14"/>
    <w:rsid w:val="006C039E"/>
    <w:pPr>
      <w:spacing w:line="360" w:lineRule="auto"/>
      <w:ind w:left="720"/>
      <w:contextualSpacing/>
    </w:pPr>
    <w:rPr>
      <w:rFonts w:ascii="Arial" w:eastAsiaTheme="minorHAnsi" w:hAnsi="Arial"/>
      <w:color w:val="006BA6"/>
    </w:rPr>
  </w:style>
  <w:style w:type="paragraph" w:customStyle="1" w:styleId="0FDBAD95DA7E4CCAA3BE27C7C87CD48342">
    <w:name w:val="0FDBAD95DA7E4CCAA3BE27C7C87CD48342"/>
    <w:rsid w:val="006C039E"/>
    <w:pPr>
      <w:spacing w:line="360" w:lineRule="auto"/>
      <w:ind w:left="720"/>
      <w:contextualSpacing/>
    </w:pPr>
    <w:rPr>
      <w:rFonts w:ascii="Arial" w:eastAsiaTheme="minorHAnsi" w:hAnsi="Arial"/>
      <w:color w:val="006BA6"/>
    </w:rPr>
  </w:style>
  <w:style w:type="paragraph" w:customStyle="1" w:styleId="CD254B73AC0C4ED39FF8BBF0CDCDDDE642">
    <w:name w:val="CD254B73AC0C4ED39FF8BBF0CDCDDDE642"/>
    <w:rsid w:val="006C039E"/>
    <w:pPr>
      <w:spacing w:line="360" w:lineRule="auto"/>
      <w:ind w:left="720"/>
      <w:contextualSpacing/>
    </w:pPr>
    <w:rPr>
      <w:rFonts w:ascii="Arial" w:eastAsiaTheme="minorHAnsi" w:hAnsi="Arial"/>
      <w:color w:val="006BA6"/>
    </w:rPr>
  </w:style>
  <w:style w:type="paragraph" w:customStyle="1" w:styleId="990C33E961F54DBEB565AD8DFE209D9342">
    <w:name w:val="990C33E961F54DBEB565AD8DFE209D9342"/>
    <w:rsid w:val="006C039E"/>
    <w:pPr>
      <w:spacing w:line="360" w:lineRule="auto"/>
      <w:ind w:left="720"/>
      <w:contextualSpacing/>
    </w:pPr>
    <w:rPr>
      <w:rFonts w:ascii="Arial" w:eastAsiaTheme="minorHAnsi" w:hAnsi="Arial"/>
      <w:color w:val="006BA6"/>
    </w:rPr>
  </w:style>
  <w:style w:type="paragraph" w:customStyle="1" w:styleId="FDF712118CA14500BFAE2132AF8D6A9E38">
    <w:name w:val="FDF712118CA14500BFAE2132AF8D6A9E38"/>
    <w:rsid w:val="006C039E"/>
    <w:pPr>
      <w:spacing w:line="360" w:lineRule="auto"/>
      <w:ind w:left="720"/>
      <w:contextualSpacing/>
    </w:pPr>
    <w:rPr>
      <w:rFonts w:ascii="Arial" w:eastAsiaTheme="minorHAnsi" w:hAnsi="Arial"/>
      <w:color w:val="006BA6"/>
    </w:rPr>
  </w:style>
  <w:style w:type="paragraph" w:customStyle="1" w:styleId="5AE8249EA0074CA09196B0C9631C1E6838">
    <w:name w:val="5AE8249EA0074CA09196B0C9631C1E6838"/>
    <w:rsid w:val="006C039E"/>
    <w:pPr>
      <w:spacing w:line="360" w:lineRule="auto"/>
      <w:ind w:left="720"/>
      <w:contextualSpacing/>
    </w:pPr>
    <w:rPr>
      <w:rFonts w:ascii="Arial" w:eastAsiaTheme="minorHAnsi" w:hAnsi="Arial"/>
      <w:color w:val="006BA6"/>
    </w:rPr>
  </w:style>
  <w:style w:type="paragraph" w:customStyle="1" w:styleId="11B9EC875556461E8A45319B8C06F8A538">
    <w:name w:val="11B9EC875556461E8A45319B8C06F8A538"/>
    <w:rsid w:val="006C039E"/>
    <w:pPr>
      <w:spacing w:line="360" w:lineRule="auto"/>
      <w:ind w:left="720"/>
      <w:contextualSpacing/>
    </w:pPr>
    <w:rPr>
      <w:rFonts w:ascii="Arial" w:eastAsiaTheme="minorHAnsi" w:hAnsi="Arial"/>
      <w:color w:val="006BA6"/>
    </w:rPr>
  </w:style>
  <w:style w:type="paragraph" w:customStyle="1" w:styleId="131F7C25D6194913A6E978A6F5E9FA7F111">
    <w:name w:val="131F7C25D6194913A6E978A6F5E9FA7F111"/>
    <w:rsid w:val="006C039E"/>
    <w:pPr>
      <w:spacing w:line="360" w:lineRule="auto"/>
    </w:pPr>
    <w:rPr>
      <w:rFonts w:ascii="Arial" w:eastAsiaTheme="minorHAnsi" w:hAnsi="Arial"/>
      <w:color w:val="006BA6"/>
    </w:rPr>
  </w:style>
  <w:style w:type="paragraph" w:customStyle="1" w:styleId="5DEBF5DB5FE9445A94BEDBAB7CDED65051">
    <w:name w:val="5DEBF5DB5FE9445A94BEDBAB7CDED65051"/>
    <w:rsid w:val="006C039E"/>
    <w:pPr>
      <w:spacing w:line="360" w:lineRule="auto"/>
      <w:ind w:left="720"/>
      <w:contextualSpacing/>
    </w:pPr>
    <w:rPr>
      <w:rFonts w:ascii="Arial" w:eastAsiaTheme="minorHAnsi" w:hAnsi="Arial"/>
      <w:color w:val="006BA6"/>
    </w:rPr>
  </w:style>
  <w:style w:type="paragraph" w:customStyle="1" w:styleId="4CF60DDA198445158E96C6A9CC981F8243">
    <w:name w:val="4CF60DDA198445158E96C6A9CC981F8243"/>
    <w:rsid w:val="006C039E"/>
    <w:pPr>
      <w:spacing w:line="360" w:lineRule="auto"/>
      <w:ind w:left="720"/>
      <w:contextualSpacing/>
    </w:pPr>
    <w:rPr>
      <w:rFonts w:ascii="Arial" w:eastAsiaTheme="minorHAnsi" w:hAnsi="Arial"/>
      <w:color w:val="006BA6"/>
    </w:rPr>
  </w:style>
  <w:style w:type="paragraph" w:customStyle="1" w:styleId="7008E5208FDD425C840F397E4DC57D2543">
    <w:name w:val="7008E5208FDD425C840F397E4DC57D2543"/>
    <w:rsid w:val="006C039E"/>
    <w:pPr>
      <w:spacing w:line="360" w:lineRule="auto"/>
      <w:ind w:left="720"/>
      <w:contextualSpacing/>
    </w:pPr>
    <w:rPr>
      <w:rFonts w:ascii="Arial" w:eastAsiaTheme="minorHAnsi" w:hAnsi="Arial"/>
      <w:color w:val="006BA6"/>
    </w:rPr>
  </w:style>
  <w:style w:type="paragraph" w:customStyle="1" w:styleId="D181997A3F9C493CA13DBD679CEDFFC4113">
    <w:name w:val="D181997A3F9C493CA13DBD679CEDFFC4113"/>
    <w:rsid w:val="006C039E"/>
    <w:pPr>
      <w:spacing w:line="360" w:lineRule="auto"/>
    </w:pPr>
    <w:rPr>
      <w:rFonts w:ascii="Arial" w:eastAsiaTheme="minorHAnsi" w:hAnsi="Arial"/>
      <w:color w:val="006BA6"/>
    </w:rPr>
  </w:style>
  <w:style w:type="paragraph" w:customStyle="1" w:styleId="87800FE11A8D4A558A19D3C36B40E32D114">
    <w:name w:val="87800FE11A8D4A558A19D3C36B40E32D114"/>
    <w:rsid w:val="006C039E"/>
    <w:pPr>
      <w:spacing w:line="360" w:lineRule="auto"/>
    </w:pPr>
    <w:rPr>
      <w:rFonts w:ascii="Arial" w:eastAsiaTheme="minorHAnsi" w:hAnsi="Arial"/>
      <w:color w:val="006BA6"/>
    </w:rPr>
  </w:style>
  <w:style w:type="paragraph" w:customStyle="1" w:styleId="5750DC842AA64D2EA959236109230B0E114">
    <w:name w:val="5750DC842AA64D2EA959236109230B0E114"/>
    <w:rsid w:val="006C039E"/>
    <w:pPr>
      <w:spacing w:line="360" w:lineRule="auto"/>
      <w:ind w:left="720"/>
      <w:contextualSpacing/>
    </w:pPr>
    <w:rPr>
      <w:rFonts w:ascii="Arial" w:eastAsiaTheme="minorHAnsi" w:hAnsi="Arial"/>
      <w:color w:val="006BA6"/>
    </w:rPr>
  </w:style>
  <w:style w:type="paragraph" w:customStyle="1" w:styleId="0C2CF80A75314A9193C12D93E1347E3C114">
    <w:name w:val="0C2CF80A75314A9193C12D93E1347E3C114"/>
    <w:rsid w:val="006C039E"/>
    <w:pPr>
      <w:spacing w:line="360" w:lineRule="auto"/>
      <w:ind w:left="720"/>
      <w:contextualSpacing/>
    </w:pPr>
    <w:rPr>
      <w:rFonts w:ascii="Arial" w:eastAsiaTheme="minorHAnsi" w:hAnsi="Arial"/>
      <w:color w:val="006BA6"/>
    </w:rPr>
  </w:style>
  <w:style w:type="paragraph" w:customStyle="1" w:styleId="3559FF103D6C4196B67FE79A4C80EC74114">
    <w:name w:val="3559FF103D6C4196B67FE79A4C80EC74114"/>
    <w:rsid w:val="006C039E"/>
    <w:pPr>
      <w:spacing w:line="360" w:lineRule="auto"/>
      <w:ind w:left="720"/>
      <w:contextualSpacing/>
    </w:pPr>
    <w:rPr>
      <w:rFonts w:ascii="Arial" w:eastAsiaTheme="minorHAnsi" w:hAnsi="Arial"/>
      <w:color w:val="006BA6"/>
    </w:rPr>
  </w:style>
  <w:style w:type="paragraph" w:customStyle="1" w:styleId="A188EC044CA14C4A99E32F8B5623918A114">
    <w:name w:val="A188EC044CA14C4A99E32F8B5623918A114"/>
    <w:rsid w:val="006C039E"/>
    <w:pPr>
      <w:spacing w:line="360" w:lineRule="auto"/>
    </w:pPr>
    <w:rPr>
      <w:rFonts w:ascii="Arial" w:eastAsiaTheme="minorHAnsi" w:hAnsi="Arial"/>
      <w:color w:val="006BA6"/>
    </w:rPr>
  </w:style>
  <w:style w:type="paragraph" w:customStyle="1" w:styleId="DBCD9DAAFC0142298DA65D9725A68AB3114">
    <w:name w:val="DBCD9DAAFC0142298DA65D9725A68AB3114"/>
    <w:rsid w:val="006C039E"/>
    <w:pPr>
      <w:spacing w:line="360" w:lineRule="auto"/>
    </w:pPr>
    <w:rPr>
      <w:rFonts w:ascii="Arial" w:eastAsiaTheme="minorHAnsi" w:hAnsi="Arial"/>
      <w:color w:val="006BA6"/>
    </w:rPr>
  </w:style>
  <w:style w:type="paragraph" w:customStyle="1" w:styleId="2A518545833E4FE1A64C79660D79CFD1114">
    <w:name w:val="2A518545833E4FE1A64C79660D79CFD1114"/>
    <w:rsid w:val="006C039E"/>
    <w:pPr>
      <w:spacing w:line="360" w:lineRule="auto"/>
    </w:pPr>
    <w:rPr>
      <w:rFonts w:ascii="Arial" w:eastAsiaTheme="minorHAnsi" w:hAnsi="Arial"/>
      <w:color w:val="006BA6"/>
    </w:rPr>
  </w:style>
  <w:style w:type="paragraph" w:customStyle="1" w:styleId="35BA12EE3EE44F4A8133132465FFB52A15">
    <w:name w:val="35BA12EE3EE44F4A8133132465FFB52A15"/>
    <w:rsid w:val="006C039E"/>
    <w:pPr>
      <w:spacing w:line="360" w:lineRule="auto"/>
      <w:ind w:left="720"/>
      <w:contextualSpacing/>
    </w:pPr>
    <w:rPr>
      <w:rFonts w:ascii="Arial" w:eastAsiaTheme="minorHAnsi" w:hAnsi="Arial"/>
      <w:color w:val="006BA6"/>
    </w:rPr>
  </w:style>
  <w:style w:type="paragraph" w:customStyle="1" w:styleId="0FDBAD95DA7E4CCAA3BE27C7C87CD48343">
    <w:name w:val="0FDBAD95DA7E4CCAA3BE27C7C87CD48343"/>
    <w:rsid w:val="006C039E"/>
    <w:pPr>
      <w:spacing w:line="360" w:lineRule="auto"/>
      <w:ind w:left="720"/>
      <w:contextualSpacing/>
    </w:pPr>
    <w:rPr>
      <w:rFonts w:ascii="Arial" w:eastAsiaTheme="minorHAnsi" w:hAnsi="Arial"/>
      <w:color w:val="006BA6"/>
    </w:rPr>
  </w:style>
  <w:style w:type="paragraph" w:customStyle="1" w:styleId="CD254B73AC0C4ED39FF8BBF0CDCDDDE643">
    <w:name w:val="CD254B73AC0C4ED39FF8BBF0CDCDDDE643"/>
    <w:rsid w:val="006C039E"/>
    <w:pPr>
      <w:spacing w:line="360" w:lineRule="auto"/>
      <w:ind w:left="720"/>
      <w:contextualSpacing/>
    </w:pPr>
    <w:rPr>
      <w:rFonts w:ascii="Arial" w:eastAsiaTheme="minorHAnsi" w:hAnsi="Arial"/>
      <w:color w:val="006BA6"/>
    </w:rPr>
  </w:style>
  <w:style w:type="paragraph" w:customStyle="1" w:styleId="990C33E961F54DBEB565AD8DFE209D9343">
    <w:name w:val="990C33E961F54DBEB565AD8DFE209D9343"/>
    <w:rsid w:val="006C039E"/>
    <w:pPr>
      <w:spacing w:line="360" w:lineRule="auto"/>
      <w:ind w:left="720"/>
      <w:contextualSpacing/>
    </w:pPr>
    <w:rPr>
      <w:rFonts w:ascii="Arial" w:eastAsiaTheme="minorHAnsi" w:hAnsi="Arial"/>
      <w:color w:val="006BA6"/>
    </w:rPr>
  </w:style>
  <w:style w:type="paragraph" w:customStyle="1" w:styleId="FDF712118CA14500BFAE2132AF8D6A9E39">
    <w:name w:val="FDF712118CA14500BFAE2132AF8D6A9E39"/>
    <w:rsid w:val="006C039E"/>
    <w:pPr>
      <w:spacing w:line="360" w:lineRule="auto"/>
      <w:ind w:left="720"/>
      <w:contextualSpacing/>
    </w:pPr>
    <w:rPr>
      <w:rFonts w:ascii="Arial" w:eastAsiaTheme="minorHAnsi" w:hAnsi="Arial"/>
      <w:color w:val="006BA6"/>
    </w:rPr>
  </w:style>
  <w:style w:type="paragraph" w:customStyle="1" w:styleId="5AE8249EA0074CA09196B0C9631C1E6839">
    <w:name w:val="5AE8249EA0074CA09196B0C9631C1E6839"/>
    <w:rsid w:val="006C039E"/>
    <w:pPr>
      <w:spacing w:line="360" w:lineRule="auto"/>
      <w:ind w:left="720"/>
      <w:contextualSpacing/>
    </w:pPr>
    <w:rPr>
      <w:rFonts w:ascii="Arial" w:eastAsiaTheme="minorHAnsi" w:hAnsi="Arial"/>
      <w:color w:val="006BA6"/>
    </w:rPr>
  </w:style>
  <w:style w:type="paragraph" w:customStyle="1" w:styleId="11B9EC875556461E8A45319B8C06F8A539">
    <w:name w:val="11B9EC875556461E8A45319B8C06F8A539"/>
    <w:rsid w:val="006C039E"/>
    <w:pPr>
      <w:spacing w:line="360" w:lineRule="auto"/>
      <w:ind w:left="720"/>
      <w:contextualSpacing/>
    </w:pPr>
    <w:rPr>
      <w:rFonts w:ascii="Arial" w:eastAsiaTheme="minorHAnsi" w:hAnsi="Arial"/>
      <w:color w:val="006BA6"/>
    </w:rPr>
  </w:style>
  <w:style w:type="paragraph" w:customStyle="1" w:styleId="131F7C25D6194913A6E978A6F5E9FA7F112">
    <w:name w:val="131F7C25D6194913A6E978A6F5E9FA7F112"/>
    <w:rsid w:val="006C039E"/>
    <w:pPr>
      <w:spacing w:line="360" w:lineRule="auto"/>
    </w:pPr>
    <w:rPr>
      <w:rFonts w:ascii="Arial" w:eastAsiaTheme="minorHAnsi" w:hAnsi="Arial"/>
      <w:color w:val="006BA6"/>
    </w:rPr>
  </w:style>
  <w:style w:type="paragraph" w:customStyle="1" w:styleId="5DEBF5DB5FE9445A94BEDBAB7CDED65052">
    <w:name w:val="5DEBF5DB5FE9445A94BEDBAB7CDED65052"/>
    <w:rsid w:val="006C039E"/>
    <w:pPr>
      <w:spacing w:line="360" w:lineRule="auto"/>
      <w:ind w:left="720"/>
      <w:contextualSpacing/>
    </w:pPr>
    <w:rPr>
      <w:rFonts w:ascii="Arial" w:eastAsiaTheme="minorHAnsi" w:hAnsi="Arial"/>
      <w:color w:val="006BA6"/>
    </w:rPr>
  </w:style>
  <w:style w:type="paragraph" w:customStyle="1" w:styleId="4CF60DDA198445158E96C6A9CC981F8244">
    <w:name w:val="4CF60DDA198445158E96C6A9CC981F8244"/>
    <w:rsid w:val="006C039E"/>
    <w:pPr>
      <w:spacing w:line="360" w:lineRule="auto"/>
      <w:ind w:left="720"/>
      <w:contextualSpacing/>
    </w:pPr>
    <w:rPr>
      <w:rFonts w:ascii="Arial" w:eastAsiaTheme="minorHAnsi" w:hAnsi="Arial"/>
      <w:color w:val="006BA6"/>
    </w:rPr>
  </w:style>
  <w:style w:type="paragraph" w:customStyle="1" w:styleId="7008E5208FDD425C840F397E4DC57D2544">
    <w:name w:val="7008E5208FDD425C840F397E4DC57D2544"/>
    <w:rsid w:val="006C039E"/>
    <w:pPr>
      <w:spacing w:line="360" w:lineRule="auto"/>
      <w:ind w:left="720"/>
      <w:contextualSpacing/>
    </w:pPr>
    <w:rPr>
      <w:rFonts w:ascii="Arial" w:eastAsiaTheme="minorHAnsi" w:hAnsi="Arial"/>
      <w:color w:val="006BA6"/>
    </w:rPr>
  </w:style>
  <w:style w:type="paragraph" w:customStyle="1" w:styleId="D181997A3F9C493CA13DBD679CEDFFC4114">
    <w:name w:val="D181997A3F9C493CA13DBD679CEDFFC4114"/>
    <w:rsid w:val="006C039E"/>
    <w:pPr>
      <w:spacing w:line="360" w:lineRule="auto"/>
    </w:pPr>
    <w:rPr>
      <w:rFonts w:ascii="Arial" w:eastAsiaTheme="minorHAnsi" w:hAnsi="Arial"/>
      <w:color w:val="006BA6"/>
    </w:rPr>
  </w:style>
  <w:style w:type="paragraph" w:customStyle="1" w:styleId="87800FE11A8D4A558A19D3C36B40E32D115">
    <w:name w:val="87800FE11A8D4A558A19D3C36B40E32D115"/>
    <w:rsid w:val="006C039E"/>
    <w:pPr>
      <w:spacing w:line="360" w:lineRule="auto"/>
    </w:pPr>
    <w:rPr>
      <w:rFonts w:ascii="Arial" w:eastAsiaTheme="minorHAnsi" w:hAnsi="Arial"/>
      <w:color w:val="006BA6"/>
    </w:rPr>
  </w:style>
  <w:style w:type="paragraph" w:customStyle="1" w:styleId="5750DC842AA64D2EA959236109230B0E115">
    <w:name w:val="5750DC842AA64D2EA959236109230B0E115"/>
    <w:rsid w:val="006C039E"/>
    <w:pPr>
      <w:spacing w:line="360" w:lineRule="auto"/>
      <w:ind w:left="720"/>
      <w:contextualSpacing/>
    </w:pPr>
    <w:rPr>
      <w:rFonts w:ascii="Arial" w:eastAsiaTheme="minorHAnsi" w:hAnsi="Arial"/>
      <w:color w:val="006BA6"/>
    </w:rPr>
  </w:style>
  <w:style w:type="paragraph" w:customStyle="1" w:styleId="0C2CF80A75314A9193C12D93E1347E3C115">
    <w:name w:val="0C2CF80A75314A9193C12D93E1347E3C115"/>
    <w:rsid w:val="006C039E"/>
    <w:pPr>
      <w:spacing w:line="360" w:lineRule="auto"/>
      <w:ind w:left="720"/>
      <w:contextualSpacing/>
    </w:pPr>
    <w:rPr>
      <w:rFonts w:ascii="Arial" w:eastAsiaTheme="minorHAnsi" w:hAnsi="Arial"/>
      <w:color w:val="006BA6"/>
    </w:rPr>
  </w:style>
  <w:style w:type="paragraph" w:customStyle="1" w:styleId="3559FF103D6C4196B67FE79A4C80EC74115">
    <w:name w:val="3559FF103D6C4196B67FE79A4C80EC74115"/>
    <w:rsid w:val="006C039E"/>
    <w:pPr>
      <w:spacing w:line="360" w:lineRule="auto"/>
      <w:ind w:left="720"/>
      <w:contextualSpacing/>
    </w:pPr>
    <w:rPr>
      <w:rFonts w:ascii="Arial" w:eastAsiaTheme="minorHAnsi" w:hAnsi="Arial"/>
      <w:color w:val="006BA6"/>
    </w:rPr>
  </w:style>
  <w:style w:type="paragraph" w:customStyle="1" w:styleId="A188EC044CA14C4A99E32F8B5623918A115">
    <w:name w:val="A188EC044CA14C4A99E32F8B5623918A115"/>
    <w:rsid w:val="006C039E"/>
    <w:pPr>
      <w:spacing w:line="360" w:lineRule="auto"/>
    </w:pPr>
    <w:rPr>
      <w:rFonts w:ascii="Arial" w:eastAsiaTheme="minorHAnsi" w:hAnsi="Arial"/>
      <w:color w:val="006BA6"/>
    </w:rPr>
  </w:style>
  <w:style w:type="paragraph" w:customStyle="1" w:styleId="DBCD9DAAFC0142298DA65D9725A68AB3115">
    <w:name w:val="DBCD9DAAFC0142298DA65D9725A68AB3115"/>
    <w:rsid w:val="006C039E"/>
    <w:pPr>
      <w:spacing w:line="360" w:lineRule="auto"/>
    </w:pPr>
    <w:rPr>
      <w:rFonts w:ascii="Arial" w:eastAsiaTheme="minorHAnsi" w:hAnsi="Arial"/>
      <w:color w:val="006BA6"/>
    </w:rPr>
  </w:style>
  <w:style w:type="paragraph" w:customStyle="1" w:styleId="2A518545833E4FE1A64C79660D79CFD1115">
    <w:name w:val="2A518545833E4FE1A64C79660D79CFD1115"/>
    <w:rsid w:val="006C039E"/>
    <w:pPr>
      <w:spacing w:line="360" w:lineRule="auto"/>
    </w:pPr>
    <w:rPr>
      <w:rFonts w:ascii="Arial" w:eastAsiaTheme="minorHAnsi" w:hAnsi="Arial"/>
      <w:color w:val="006BA6"/>
    </w:rPr>
  </w:style>
  <w:style w:type="paragraph" w:customStyle="1" w:styleId="35BA12EE3EE44F4A8133132465FFB52A16">
    <w:name w:val="35BA12EE3EE44F4A8133132465FFB52A16"/>
    <w:rsid w:val="006C039E"/>
    <w:pPr>
      <w:spacing w:line="360" w:lineRule="auto"/>
      <w:ind w:left="720"/>
      <w:contextualSpacing/>
    </w:pPr>
    <w:rPr>
      <w:rFonts w:ascii="Arial" w:eastAsiaTheme="minorHAnsi" w:hAnsi="Arial"/>
      <w:color w:val="006BA6"/>
    </w:rPr>
  </w:style>
  <w:style w:type="paragraph" w:customStyle="1" w:styleId="0FDBAD95DA7E4CCAA3BE27C7C87CD48344">
    <w:name w:val="0FDBAD95DA7E4CCAA3BE27C7C87CD48344"/>
    <w:rsid w:val="006C039E"/>
    <w:pPr>
      <w:spacing w:line="360" w:lineRule="auto"/>
      <w:ind w:left="720"/>
      <w:contextualSpacing/>
    </w:pPr>
    <w:rPr>
      <w:rFonts w:ascii="Arial" w:eastAsiaTheme="minorHAnsi" w:hAnsi="Arial"/>
      <w:color w:val="006BA6"/>
    </w:rPr>
  </w:style>
  <w:style w:type="paragraph" w:customStyle="1" w:styleId="CD254B73AC0C4ED39FF8BBF0CDCDDDE644">
    <w:name w:val="CD254B73AC0C4ED39FF8BBF0CDCDDDE644"/>
    <w:rsid w:val="006C039E"/>
    <w:pPr>
      <w:spacing w:line="360" w:lineRule="auto"/>
      <w:ind w:left="720"/>
      <w:contextualSpacing/>
    </w:pPr>
    <w:rPr>
      <w:rFonts w:ascii="Arial" w:eastAsiaTheme="minorHAnsi" w:hAnsi="Arial"/>
      <w:color w:val="006BA6"/>
    </w:rPr>
  </w:style>
  <w:style w:type="paragraph" w:customStyle="1" w:styleId="990C33E961F54DBEB565AD8DFE209D9344">
    <w:name w:val="990C33E961F54DBEB565AD8DFE209D9344"/>
    <w:rsid w:val="006C039E"/>
    <w:pPr>
      <w:spacing w:line="360" w:lineRule="auto"/>
      <w:ind w:left="720"/>
      <w:contextualSpacing/>
    </w:pPr>
    <w:rPr>
      <w:rFonts w:ascii="Arial" w:eastAsiaTheme="minorHAnsi" w:hAnsi="Arial"/>
      <w:color w:val="006BA6"/>
    </w:rPr>
  </w:style>
  <w:style w:type="paragraph" w:customStyle="1" w:styleId="FDF712118CA14500BFAE2132AF8D6A9E40">
    <w:name w:val="FDF712118CA14500BFAE2132AF8D6A9E40"/>
    <w:rsid w:val="006C039E"/>
    <w:pPr>
      <w:spacing w:line="360" w:lineRule="auto"/>
      <w:ind w:left="720"/>
      <w:contextualSpacing/>
    </w:pPr>
    <w:rPr>
      <w:rFonts w:ascii="Arial" w:eastAsiaTheme="minorHAnsi" w:hAnsi="Arial"/>
      <w:color w:val="006BA6"/>
    </w:rPr>
  </w:style>
  <w:style w:type="paragraph" w:customStyle="1" w:styleId="5AE8249EA0074CA09196B0C9631C1E6840">
    <w:name w:val="5AE8249EA0074CA09196B0C9631C1E6840"/>
    <w:rsid w:val="006C039E"/>
    <w:pPr>
      <w:spacing w:line="360" w:lineRule="auto"/>
      <w:ind w:left="720"/>
      <w:contextualSpacing/>
    </w:pPr>
    <w:rPr>
      <w:rFonts w:ascii="Arial" w:eastAsiaTheme="minorHAnsi" w:hAnsi="Arial"/>
      <w:color w:val="006BA6"/>
    </w:rPr>
  </w:style>
  <w:style w:type="paragraph" w:customStyle="1" w:styleId="11B9EC875556461E8A45319B8C06F8A540">
    <w:name w:val="11B9EC875556461E8A45319B8C06F8A540"/>
    <w:rsid w:val="006C039E"/>
    <w:pPr>
      <w:spacing w:line="360" w:lineRule="auto"/>
      <w:ind w:left="720"/>
      <w:contextualSpacing/>
    </w:pPr>
    <w:rPr>
      <w:rFonts w:ascii="Arial" w:eastAsiaTheme="minorHAnsi" w:hAnsi="Arial"/>
      <w:color w:val="006BA6"/>
    </w:rPr>
  </w:style>
  <w:style w:type="paragraph" w:customStyle="1" w:styleId="131F7C25D6194913A6E978A6F5E9FA7F113">
    <w:name w:val="131F7C25D6194913A6E978A6F5E9FA7F113"/>
    <w:rsid w:val="006C039E"/>
    <w:pPr>
      <w:spacing w:line="360" w:lineRule="auto"/>
    </w:pPr>
    <w:rPr>
      <w:rFonts w:ascii="Arial" w:eastAsiaTheme="minorHAnsi" w:hAnsi="Arial"/>
      <w:color w:val="006BA6"/>
    </w:rPr>
  </w:style>
  <w:style w:type="paragraph" w:customStyle="1" w:styleId="5DEBF5DB5FE9445A94BEDBAB7CDED65053">
    <w:name w:val="5DEBF5DB5FE9445A94BEDBAB7CDED65053"/>
    <w:rsid w:val="006C039E"/>
    <w:pPr>
      <w:spacing w:line="360" w:lineRule="auto"/>
      <w:ind w:left="720"/>
      <w:contextualSpacing/>
    </w:pPr>
    <w:rPr>
      <w:rFonts w:ascii="Arial" w:eastAsiaTheme="minorHAnsi" w:hAnsi="Arial"/>
      <w:color w:val="006BA6"/>
    </w:rPr>
  </w:style>
  <w:style w:type="paragraph" w:customStyle="1" w:styleId="4CF60DDA198445158E96C6A9CC981F8245">
    <w:name w:val="4CF60DDA198445158E96C6A9CC981F8245"/>
    <w:rsid w:val="006C039E"/>
    <w:pPr>
      <w:spacing w:line="360" w:lineRule="auto"/>
      <w:ind w:left="720"/>
      <w:contextualSpacing/>
    </w:pPr>
    <w:rPr>
      <w:rFonts w:ascii="Arial" w:eastAsiaTheme="minorHAnsi" w:hAnsi="Arial"/>
      <w:color w:val="006BA6"/>
    </w:rPr>
  </w:style>
  <w:style w:type="paragraph" w:customStyle="1" w:styleId="7008E5208FDD425C840F397E4DC57D2545">
    <w:name w:val="7008E5208FDD425C840F397E4DC57D2545"/>
    <w:rsid w:val="006C039E"/>
    <w:pPr>
      <w:spacing w:line="360" w:lineRule="auto"/>
      <w:ind w:left="720"/>
      <w:contextualSpacing/>
    </w:pPr>
    <w:rPr>
      <w:rFonts w:ascii="Arial" w:eastAsiaTheme="minorHAnsi" w:hAnsi="Arial"/>
      <w:color w:val="006BA6"/>
    </w:rPr>
  </w:style>
  <w:style w:type="paragraph" w:customStyle="1" w:styleId="D181997A3F9C493CA13DBD679CEDFFC4115">
    <w:name w:val="D181997A3F9C493CA13DBD679CEDFFC4115"/>
    <w:rsid w:val="006C039E"/>
    <w:pPr>
      <w:spacing w:line="360" w:lineRule="auto"/>
    </w:pPr>
    <w:rPr>
      <w:rFonts w:ascii="Arial" w:eastAsiaTheme="minorHAnsi" w:hAnsi="Arial"/>
      <w:color w:val="006BA6"/>
    </w:rPr>
  </w:style>
  <w:style w:type="paragraph" w:customStyle="1" w:styleId="87800FE11A8D4A558A19D3C36B40E32D116">
    <w:name w:val="87800FE11A8D4A558A19D3C36B40E32D116"/>
    <w:rsid w:val="006C039E"/>
    <w:pPr>
      <w:spacing w:line="360" w:lineRule="auto"/>
    </w:pPr>
    <w:rPr>
      <w:rFonts w:ascii="Arial" w:eastAsiaTheme="minorHAnsi" w:hAnsi="Arial"/>
      <w:color w:val="006BA6"/>
    </w:rPr>
  </w:style>
  <w:style w:type="paragraph" w:customStyle="1" w:styleId="5750DC842AA64D2EA959236109230B0E116">
    <w:name w:val="5750DC842AA64D2EA959236109230B0E116"/>
    <w:rsid w:val="006C039E"/>
    <w:pPr>
      <w:spacing w:line="360" w:lineRule="auto"/>
      <w:ind w:left="720"/>
      <w:contextualSpacing/>
    </w:pPr>
    <w:rPr>
      <w:rFonts w:ascii="Arial" w:eastAsiaTheme="minorHAnsi" w:hAnsi="Arial"/>
      <w:color w:val="006BA6"/>
    </w:rPr>
  </w:style>
  <w:style w:type="paragraph" w:customStyle="1" w:styleId="0C2CF80A75314A9193C12D93E1347E3C116">
    <w:name w:val="0C2CF80A75314A9193C12D93E1347E3C116"/>
    <w:rsid w:val="006C039E"/>
    <w:pPr>
      <w:spacing w:line="360" w:lineRule="auto"/>
      <w:ind w:left="720"/>
      <w:contextualSpacing/>
    </w:pPr>
    <w:rPr>
      <w:rFonts w:ascii="Arial" w:eastAsiaTheme="minorHAnsi" w:hAnsi="Arial"/>
      <w:color w:val="006BA6"/>
    </w:rPr>
  </w:style>
  <w:style w:type="paragraph" w:customStyle="1" w:styleId="3559FF103D6C4196B67FE79A4C80EC74116">
    <w:name w:val="3559FF103D6C4196B67FE79A4C80EC74116"/>
    <w:rsid w:val="006C039E"/>
    <w:pPr>
      <w:spacing w:line="360" w:lineRule="auto"/>
      <w:ind w:left="720"/>
      <w:contextualSpacing/>
    </w:pPr>
    <w:rPr>
      <w:rFonts w:ascii="Arial" w:eastAsiaTheme="minorHAnsi" w:hAnsi="Arial"/>
      <w:color w:val="006BA6"/>
    </w:rPr>
  </w:style>
  <w:style w:type="paragraph" w:customStyle="1" w:styleId="A188EC044CA14C4A99E32F8B5623918A116">
    <w:name w:val="A188EC044CA14C4A99E32F8B5623918A116"/>
    <w:rsid w:val="006C039E"/>
    <w:pPr>
      <w:spacing w:line="360" w:lineRule="auto"/>
    </w:pPr>
    <w:rPr>
      <w:rFonts w:ascii="Arial" w:eastAsiaTheme="minorHAnsi" w:hAnsi="Arial"/>
      <w:color w:val="006BA6"/>
    </w:rPr>
  </w:style>
  <w:style w:type="paragraph" w:customStyle="1" w:styleId="DBCD9DAAFC0142298DA65D9725A68AB3116">
    <w:name w:val="DBCD9DAAFC0142298DA65D9725A68AB3116"/>
    <w:rsid w:val="006C039E"/>
    <w:pPr>
      <w:spacing w:line="360" w:lineRule="auto"/>
    </w:pPr>
    <w:rPr>
      <w:rFonts w:ascii="Arial" w:eastAsiaTheme="minorHAnsi" w:hAnsi="Arial"/>
      <w:color w:val="006BA6"/>
    </w:rPr>
  </w:style>
  <w:style w:type="paragraph" w:customStyle="1" w:styleId="2A518545833E4FE1A64C79660D79CFD1116">
    <w:name w:val="2A518545833E4FE1A64C79660D79CFD1116"/>
    <w:rsid w:val="006C039E"/>
    <w:pPr>
      <w:spacing w:line="360" w:lineRule="auto"/>
    </w:pPr>
    <w:rPr>
      <w:rFonts w:ascii="Arial" w:eastAsiaTheme="minorHAnsi" w:hAnsi="Arial"/>
      <w:color w:val="006BA6"/>
    </w:rPr>
  </w:style>
  <w:style w:type="paragraph" w:customStyle="1" w:styleId="35BA12EE3EE44F4A8133132465FFB52A17">
    <w:name w:val="35BA12EE3EE44F4A8133132465FFB52A17"/>
    <w:rsid w:val="006C039E"/>
    <w:pPr>
      <w:spacing w:line="360" w:lineRule="auto"/>
      <w:ind w:left="720"/>
      <w:contextualSpacing/>
    </w:pPr>
    <w:rPr>
      <w:rFonts w:ascii="Arial" w:eastAsiaTheme="minorHAnsi" w:hAnsi="Arial"/>
      <w:color w:val="006BA6"/>
    </w:rPr>
  </w:style>
  <w:style w:type="paragraph" w:customStyle="1" w:styleId="0FDBAD95DA7E4CCAA3BE27C7C87CD48345">
    <w:name w:val="0FDBAD95DA7E4CCAA3BE27C7C87CD48345"/>
    <w:rsid w:val="006C039E"/>
    <w:pPr>
      <w:spacing w:line="360" w:lineRule="auto"/>
      <w:ind w:left="720"/>
      <w:contextualSpacing/>
    </w:pPr>
    <w:rPr>
      <w:rFonts w:ascii="Arial" w:eastAsiaTheme="minorHAnsi" w:hAnsi="Arial"/>
      <w:color w:val="006BA6"/>
    </w:rPr>
  </w:style>
  <w:style w:type="paragraph" w:customStyle="1" w:styleId="CD254B73AC0C4ED39FF8BBF0CDCDDDE645">
    <w:name w:val="CD254B73AC0C4ED39FF8BBF0CDCDDDE645"/>
    <w:rsid w:val="006C039E"/>
    <w:pPr>
      <w:spacing w:line="360" w:lineRule="auto"/>
      <w:ind w:left="720"/>
      <w:contextualSpacing/>
    </w:pPr>
    <w:rPr>
      <w:rFonts w:ascii="Arial" w:eastAsiaTheme="minorHAnsi" w:hAnsi="Arial"/>
      <w:color w:val="006BA6"/>
    </w:rPr>
  </w:style>
  <w:style w:type="paragraph" w:customStyle="1" w:styleId="990C33E961F54DBEB565AD8DFE209D9345">
    <w:name w:val="990C33E961F54DBEB565AD8DFE209D9345"/>
    <w:rsid w:val="006C039E"/>
    <w:pPr>
      <w:spacing w:line="360" w:lineRule="auto"/>
      <w:ind w:left="720"/>
      <w:contextualSpacing/>
    </w:pPr>
    <w:rPr>
      <w:rFonts w:ascii="Arial" w:eastAsiaTheme="minorHAnsi" w:hAnsi="Arial"/>
      <w:color w:val="006BA6"/>
    </w:rPr>
  </w:style>
  <w:style w:type="paragraph" w:customStyle="1" w:styleId="FDF712118CA14500BFAE2132AF8D6A9E41">
    <w:name w:val="FDF712118CA14500BFAE2132AF8D6A9E41"/>
    <w:rsid w:val="006C039E"/>
    <w:pPr>
      <w:spacing w:line="360" w:lineRule="auto"/>
      <w:ind w:left="720"/>
      <w:contextualSpacing/>
    </w:pPr>
    <w:rPr>
      <w:rFonts w:ascii="Arial" w:eastAsiaTheme="minorHAnsi" w:hAnsi="Arial"/>
      <w:color w:val="006BA6"/>
    </w:rPr>
  </w:style>
  <w:style w:type="paragraph" w:customStyle="1" w:styleId="5AE8249EA0074CA09196B0C9631C1E6841">
    <w:name w:val="5AE8249EA0074CA09196B0C9631C1E6841"/>
    <w:rsid w:val="006C039E"/>
    <w:pPr>
      <w:spacing w:line="360" w:lineRule="auto"/>
      <w:ind w:left="720"/>
      <w:contextualSpacing/>
    </w:pPr>
    <w:rPr>
      <w:rFonts w:ascii="Arial" w:eastAsiaTheme="minorHAnsi" w:hAnsi="Arial"/>
      <w:color w:val="006BA6"/>
    </w:rPr>
  </w:style>
  <w:style w:type="paragraph" w:customStyle="1" w:styleId="11B9EC875556461E8A45319B8C06F8A541">
    <w:name w:val="11B9EC875556461E8A45319B8C06F8A541"/>
    <w:rsid w:val="006C039E"/>
    <w:pPr>
      <w:spacing w:line="360" w:lineRule="auto"/>
      <w:ind w:left="720"/>
      <w:contextualSpacing/>
    </w:pPr>
    <w:rPr>
      <w:rFonts w:ascii="Arial" w:eastAsiaTheme="minorHAnsi" w:hAnsi="Arial"/>
      <w:color w:val="006BA6"/>
    </w:rPr>
  </w:style>
  <w:style w:type="paragraph" w:customStyle="1" w:styleId="131F7C25D6194913A6E978A6F5E9FA7F114">
    <w:name w:val="131F7C25D6194913A6E978A6F5E9FA7F114"/>
    <w:rsid w:val="006C039E"/>
    <w:pPr>
      <w:spacing w:line="360" w:lineRule="auto"/>
    </w:pPr>
    <w:rPr>
      <w:rFonts w:ascii="Arial" w:eastAsiaTheme="minorHAnsi" w:hAnsi="Arial"/>
      <w:color w:val="006BA6"/>
    </w:rPr>
  </w:style>
  <w:style w:type="paragraph" w:customStyle="1" w:styleId="5DEBF5DB5FE9445A94BEDBAB7CDED65054">
    <w:name w:val="5DEBF5DB5FE9445A94BEDBAB7CDED65054"/>
    <w:rsid w:val="006C039E"/>
    <w:pPr>
      <w:spacing w:line="360" w:lineRule="auto"/>
      <w:ind w:left="720"/>
      <w:contextualSpacing/>
    </w:pPr>
    <w:rPr>
      <w:rFonts w:ascii="Arial" w:eastAsiaTheme="minorHAnsi" w:hAnsi="Arial"/>
      <w:color w:val="006BA6"/>
    </w:rPr>
  </w:style>
  <w:style w:type="paragraph" w:customStyle="1" w:styleId="4CF60DDA198445158E96C6A9CC981F8246">
    <w:name w:val="4CF60DDA198445158E96C6A9CC981F8246"/>
    <w:rsid w:val="006C039E"/>
    <w:pPr>
      <w:spacing w:line="360" w:lineRule="auto"/>
      <w:ind w:left="720"/>
      <w:contextualSpacing/>
    </w:pPr>
    <w:rPr>
      <w:rFonts w:ascii="Arial" w:eastAsiaTheme="minorHAnsi" w:hAnsi="Arial"/>
      <w:color w:val="006BA6"/>
    </w:rPr>
  </w:style>
  <w:style w:type="paragraph" w:customStyle="1" w:styleId="7008E5208FDD425C840F397E4DC57D2546">
    <w:name w:val="7008E5208FDD425C840F397E4DC57D2546"/>
    <w:rsid w:val="006C039E"/>
    <w:pPr>
      <w:spacing w:line="360" w:lineRule="auto"/>
      <w:ind w:left="720"/>
      <w:contextualSpacing/>
    </w:pPr>
    <w:rPr>
      <w:rFonts w:ascii="Arial" w:eastAsiaTheme="minorHAnsi" w:hAnsi="Arial"/>
      <w:color w:val="006BA6"/>
    </w:rPr>
  </w:style>
  <w:style w:type="paragraph" w:customStyle="1" w:styleId="D181997A3F9C493CA13DBD679CEDFFC4116">
    <w:name w:val="D181997A3F9C493CA13DBD679CEDFFC4116"/>
    <w:rsid w:val="006C039E"/>
    <w:pPr>
      <w:spacing w:line="360" w:lineRule="auto"/>
    </w:pPr>
    <w:rPr>
      <w:rFonts w:ascii="Arial" w:eastAsiaTheme="minorHAnsi" w:hAnsi="Arial"/>
      <w:color w:val="006BA6"/>
    </w:rPr>
  </w:style>
  <w:style w:type="paragraph" w:customStyle="1" w:styleId="87800FE11A8D4A558A19D3C36B40E32D117">
    <w:name w:val="87800FE11A8D4A558A19D3C36B40E32D117"/>
    <w:rsid w:val="006C039E"/>
    <w:pPr>
      <w:spacing w:line="360" w:lineRule="auto"/>
    </w:pPr>
    <w:rPr>
      <w:rFonts w:ascii="Arial" w:eastAsiaTheme="minorHAnsi" w:hAnsi="Arial"/>
      <w:color w:val="006BA6"/>
    </w:rPr>
  </w:style>
  <w:style w:type="paragraph" w:customStyle="1" w:styleId="5750DC842AA64D2EA959236109230B0E117">
    <w:name w:val="5750DC842AA64D2EA959236109230B0E117"/>
    <w:rsid w:val="006C039E"/>
    <w:pPr>
      <w:spacing w:line="360" w:lineRule="auto"/>
      <w:ind w:left="720"/>
      <w:contextualSpacing/>
    </w:pPr>
    <w:rPr>
      <w:rFonts w:ascii="Arial" w:eastAsiaTheme="minorHAnsi" w:hAnsi="Arial"/>
      <w:color w:val="006BA6"/>
    </w:rPr>
  </w:style>
  <w:style w:type="paragraph" w:customStyle="1" w:styleId="0C2CF80A75314A9193C12D93E1347E3C117">
    <w:name w:val="0C2CF80A75314A9193C12D93E1347E3C117"/>
    <w:rsid w:val="006C039E"/>
    <w:pPr>
      <w:spacing w:line="360" w:lineRule="auto"/>
      <w:ind w:left="720"/>
      <w:contextualSpacing/>
    </w:pPr>
    <w:rPr>
      <w:rFonts w:ascii="Arial" w:eastAsiaTheme="minorHAnsi" w:hAnsi="Arial"/>
      <w:color w:val="006BA6"/>
    </w:rPr>
  </w:style>
  <w:style w:type="paragraph" w:customStyle="1" w:styleId="3559FF103D6C4196B67FE79A4C80EC74117">
    <w:name w:val="3559FF103D6C4196B67FE79A4C80EC74117"/>
    <w:rsid w:val="006C039E"/>
    <w:pPr>
      <w:spacing w:line="360" w:lineRule="auto"/>
      <w:ind w:left="720"/>
      <w:contextualSpacing/>
    </w:pPr>
    <w:rPr>
      <w:rFonts w:ascii="Arial" w:eastAsiaTheme="minorHAnsi" w:hAnsi="Arial"/>
      <w:color w:val="006BA6"/>
    </w:rPr>
  </w:style>
  <w:style w:type="paragraph" w:customStyle="1" w:styleId="A188EC044CA14C4A99E32F8B5623918A117">
    <w:name w:val="A188EC044CA14C4A99E32F8B5623918A117"/>
    <w:rsid w:val="006C039E"/>
    <w:pPr>
      <w:spacing w:line="360" w:lineRule="auto"/>
    </w:pPr>
    <w:rPr>
      <w:rFonts w:ascii="Arial" w:eastAsiaTheme="minorHAnsi" w:hAnsi="Arial"/>
      <w:color w:val="006BA6"/>
    </w:rPr>
  </w:style>
  <w:style w:type="paragraph" w:customStyle="1" w:styleId="DBCD9DAAFC0142298DA65D9725A68AB3117">
    <w:name w:val="DBCD9DAAFC0142298DA65D9725A68AB3117"/>
    <w:rsid w:val="006C039E"/>
    <w:pPr>
      <w:spacing w:line="360" w:lineRule="auto"/>
    </w:pPr>
    <w:rPr>
      <w:rFonts w:ascii="Arial" w:eastAsiaTheme="minorHAnsi" w:hAnsi="Arial"/>
      <w:color w:val="006BA6"/>
    </w:rPr>
  </w:style>
  <w:style w:type="paragraph" w:customStyle="1" w:styleId="2A518545833E4FE1A64C79660D79CFD1117">
    <w:name w:val="2A518545833E4FE1A64C79660D79CFD1117"/>
    <w:rsid w:val="006C039E"/>
    <w:pPr>
      <w:spacing w:line="360" w:lineRule="auto"/>
    </w:pPr>
    <w:rPr>
      <w:rFonts w:ascii="Arial" w:eastAsiaTheme="minorHAnsi" w:hAnsi="Arial"/>
      <w:color w:val="006BA6"/>
    </w:rPr>
  </w:style>
  <w:style w:type="paragraph" w:customStyle="1" w:styleId="35BA12EE3EE44F4A8133132465FFB52A18">
    <w:name w:val="35BA12EE3EE44F4A8133132465FFB52A18"/>
    <w:rsid w:val="006C039E"/>
    <w:pPr>
      <w:spacing w:line="360" w:lineRule="auto"/>
      <w:ind w:left="720"/>
      <w:contextualSpacing/>
    </w:pPr>
    <w:rPr>
      <w:rFonts w:ascii="Arial" w:eastAsiaTheme="minorHAnsi" w:hAnsi="Arial"/>
      <w:color w:val="006BA6"/>
    </w:rPr>
  </w:style>
  <w:style w:type="paragraph" w:customStyle="1" w:styleId="0FDBAD95DA7E4CCAA3BE27C7C87CD48346">
    <w:name w:val="0FDBAD95DA7E4CCAA3BE27C7C87CD48346"/>
    <w:rsid w:val="006C039E"/>
    <w:pPr>
      <w:spacing w:line="360" w:lineRule="auto"/>
      <w:ind w:left="720"/>
      <w:contextualSpacing/>
    </w:pPr>
    <w:rPr>
      <w:rFonts w:ascii="Arial" w:eastAsiaTheme="minorHAnsi" w:hAnsi="Arial"/>
      <w:color w:val="006BA6"/>
    </w:rPr>
  </w:style>
  <w:style w:type="paragraph" w:customStyle="1" w:styleId="CD254B73AC0C4ED39FF8BBF0CDCDDDE646">
    <w:name w:val="CD254B73AC0C4ED39FF8BBF0CDCDDDE646"/>
    <w:rsid w:val="006C039E"/>
    <w:pPr>
      <w:spacing w:line="360" w:lineRule="auto"/>
      <w:ind w:left="720"/>
      <w:contextualSpacing/>
    </w:pPr>
    <w:rPr>
      <w:rFonts w:ascii="Arial" w:eastAsiaTheme="minorHAnsi" w:hAnsi="Arial"/>
      <w:color w:val="006BA6"/>
    </w:rPr>
  </w:style>
  <w:style w:type="paragraph" w:customStyle="1" w:styleId="990C33E961F54DBEB565AD8DFE209D9346">
    <w:name w:val="990C33E961F54DBEB565AD8DFE209D9346"/>
    <w:rsid w:val="006C039E"/>
    <w:pPr>
      <w:spacing w:line="360" w:lineRule="auto"/>
      <w:ind w:left="720"/>
      <w:contextualSpacing/>
    </w:pPr>
    <w:rPr>
      <w:rFonts w:ascii="Arial" w:eastAsiaTheme="minorHAnsi" w:hAnsi="Arial"/>
      <w:color w:val="006BA6"/>
    </w:rPr>
  </w:style>
  <w:style w:type="paragraph" w:customStyle="1" w:styleId="FDF712118CA14500BFAE2132AF8D6A9E42">
    <w:name w:val="FDF712118CA14500BFAE2132AF8D6A9E42"/>
    <w:rsid w:val="006C039E"/>
    <w:pPr>
      <w:spacing w:line="360" w:lineRule="auto"/>
      <w:ind w:left="720"/>
      <w:contextualSpacing/>
    </w:pPr>
    <w:rPr>
      <w:rFonts w:ascii="Arial" w:eastAsiaTheme="minorHAnsi" w:hAnsi="Arial"/>
      <w:color w:val="006BA6"/>
    </w:rPr>
  </w:style>
  <w:style w:type="paragraph" w:customStyle="1" w:styleId="5AE8249EA0074CA09196B0C9631C1E6842">
    <w:name w:val="5AE8249EA0074CA09196B0C9631C1E6842"/>
    <w:rsid w:val="006C039E"/>
    <w:pPr>
      <w:spacing w:line="360" w:lineRule="auto"/>
      <w:ind w:left="720"/>
      <w:contextualSpacing/>
    </w:pPr>
    <w:rPr>
      <w:rFonts w:ascii="Arial" w:eastAsiaTheme="minorHAnsi" w:hAnsi="Arial"/>
      <w:color w:val="006BA6"/>
    </w:rPr>
  </w:style>
  <w:style w:type="paragraph" w:customStyle="1" w:styleId="11B9EC875556461E8A45319B8C06F8A542">
    <w:name w:val="11B9EC875556461E8A45319B8C06F8A542"/>
    <w:rsid w:val="006C039E"/>
    <w:pPr>
      <w:spacing w:line="360" w:lineRule="auto"/>
      <w:ind w:left="720"/>
      <w:contextualSpacing/>
    </w:pPr>
    <w:rPr>
      <w:rFonts w:ascii="Arial" w:eastAsiaTheme="minorHAnsi" w:hAnsi="Arial"/>
      <w:color w:val="006BA6"/>
    </w:rPr>
  </w:style>
  <w:style w:type="paragraph" w:customStyle="1" w:styleId="131F7C25D6194913A6E978A6F5E9FA7F115">
    <w:name w:val="131F7C25D6194913A6E978A6F5E9FA7F115"/>
    <w:rsid w:val="006C039E"/>
    <w:pPr>
      <w:spacing w:line="360" w:lineRule="auto"/>
    </w:pPr>
    <w:rPr>
      <w:rFonts w:ascii="Arial" w:eastAsiaTheme="minorHAnsi" w:hAnsi="Arial"/>
      <w:color w:val="006BA6"/>
    </w:rPr>
  </w:style>
  <w:style w:type="paragraph" w:customStyle="1" w:styleId="5DEBF5DB5FE9445A94BEDBAB7CDED65055">
    <w:name w:val="5DEBF5DB5FE9445A94BEDBAB7CDED65055"/>
    <w:rsid w:val="006C039E"/>
    <w:pPr>
      <w:spacing w:line="360" w:lineRule="auto"/>
      <w:ind w:left="720"/>
      <w:contextualSpacing/>
    </w:pPr>
    <w:rPr>
      <w:rFonts w:ascii="Arial" w:eastAsiaTheme="minorHAnsi" w:hAnsi="Arial"/>
      <w:color w:val="006BA6"/>
    </w:rPr>
  </w:style>
  <w:style w:type="paragraph" w:customStyle="1" w:styleId="4CF60DDA198445158E96C6A9CC981F8247">
    <w:name w:val="4CF60DDA198445158E96C6A9CC981F8247"/>
    <w:rsid w:val="006C039E"/>
    <w:pPr>
      <w:spacing w:line="360" w:lineRule="auto"/>
      <w:ind w:left="720"/>
      <w:contextualSpacing/>
    </w:pPr>
    <w:rPr>
      <w:rFonts w:ascii="Arial" w:eastAsiaTheme="minorHAnsi" w:hAnsi="Arial"/>
      <w:color w:val="006BA6"/>
    </w:rPr>
  </w:style>
  <w:style w:type="paragraph" w:customStyle="1" w:styleId="7008E5208FDD425C840F397E4DC57D2547">
    <w:name w:val="7008E5208FDD425C840F397E4DC57D2547"/>
    <w:rsid w:val="006C039E"/>
    <w:pPr>
      <w:spacing w:line="360" w:lineRule="auto"/>
      <w:ind w:left="720"/>
      <w:contextualSpacing/>
    </w:pPr>
    <w:rPr>
      <w:rFonts w:ascii="Arial" w:eastAsiaTheme="minorHAnsi" w:hAnsi="Arial"/>
      <w:color w:val="006BA6"/>
    </w:rPr>
  </w:style>
  <w:style w:type="paragraph" w:customStyle="1" w:styleId="D181997A3F9C493CA13DBD679CEDFFC4117">
    <w:name w:val="D181997A3F9C493CA13DBD679CEDFFC4117"/>
    <w:rsid w:val="006C039E"/>
    <w:pPr>
      <w:spacing w:line="360" w:lineRule="auto"/>
    </w:pPr>
    <w:rPr>
      <w:rFonts w:ascii="Arial" w:eastAsiaTheme="minorHAnsi" w:hAnsi="Arial"/>
      <w:color w:val="006BA6"/>
    </w:rPr>
  </w:style>
  <w:style w:type="paragraph" w:customStyle="1" w:styleId="87800FE11A8D4A558A19D3C36B40E32D118">
    <w:name w:val="87800FE11A8D4A558A19D3C36B40E32D118"/>
    <w:rsid w:val="006C039E"/>
    <w:pPr>
      <w:spacing w:line="360" w:lineRule="auto"/>
    </w:pPr>
    <w:rPr>
      <w:rFonts w:ascii="Arial" w:eastAsiaTheme="minorHAnsi" w:hAnsi="Arial"/>
      <w:color w:val="006BA6"/>
    </w:rPr>
  </w:style>
  <w:style w:type="paragraph" w:customStyle="1" w:styleId="5750DC842AA64D2EA959236109230B0E118">
    <w:name w:val="5750DC842AA64D2EA959236109230B0E118"/>
    <w:rsid w:val="006C039E"/>
    <w:pPr>
      <w:spacing w:line="360" w:lineRule="auto"/>
      <w:ind w:left="720"/>
      <w:contextualSpacing/>
    </w:pPr>
    <w:rPr>
      <w:rFonts w:ascii="Arial" w:eastAsiaTheme="minorHAnsi" w:hAnsi="Arial"/>
      <w:color w:val="006BA6"/>
    </w:rPr>
  </w:style>
  <w:style w:type="paragraph" w:customStyle="1" w:styleId="0C2CF80A75314A9193C12D93E1347E3C118">
    <w:name w:val="0C2CF80A75314A9193C12D93E1347E3C118"/>
    <w:rsid w:val="006C039E"/>
    <w:pPr>
      <w:spacing w:line="360" w:lineRule="auto"/>
      <w:ind w:left="720"/>
      <w:contextualSpacing/>
    </w:pPr>
    <w:rPr>
      <w:rFonts w:ascii="Arial" w:eastAsiaTheme="minorHAnsi" w:hAnsi="Arial"/>
      <w:color w:val="006BA6"/>
    </w:rPr>
  </w:style>
  <w:style w:type="paragraph" w:customStyle="1" w:styleId="3559FF103D6C4196B67FE79A4C80EC74118">
    <w:name w:val="3559FF103D6C4196B67FE79A4C80EC74118"/>
    <w:rsid w:val="006C039E"/>
    <w:pPr>
      <w:spacing w:line="360" w:lineRule="auto"/>
      <w:ind w:left="720"/>
      <w:contextualSpacing/>
    </w:pPr>
    <w:rPr>
      <w:rFonts w:ascii="Arial" w:eastAsiaTheme="minorHAnsi" w:hAnsi="Arial"/>
      <w:color w:val="006BA6"/>
    </w:rPr>
  </w:style>
  <w:style w:type="paragraph" w:customStyle="1" w:styleId="A188EC044CA14C4A99E32F8B5623918A118">
    <w:name w:val="A188EC044CA14C4A99E32F8B5623918A118"/>
    <w:rsid w:val="006C039E"/>
    <w:pPr>
      <w:spacing w:line="360" w:lineRule="auto"/>
    </w:pPr>
    <w:rPr>
      <w:rFonts w:ascii="Arial" w:eastAsiaTheme="minorHAnsi" w:hAnsi="Arial"/>
      <w:color w:val="006BA6"/>
    </w:rPr>
  </w:style>
  <w:style w:type="paragraph" w:customStyle="1" w:styleId="DBCD9DAAFC0142298DA65D9725A68AB3118">
    <w:name w:val="DBCD9DAAFC0142298DA65D9725A68AB3118"/>
    <w:rsid w:val="006C039E"/>
    <w:pPr>
      <w:spacing w:line="360" w:lineRule="auto"/>
    </w:pPr>
    <w:rPr>
      <w:rFonts w:ascii="Arial" w:eastAsiaTheme="minorHAnsi" w:hAnsi="Arial"/>
      <w:color w:val="006BA6"/>
    </w:rPr>
  </w:style>
  <w:style w:type="paragraph" w:customStyle="1" w:styleId="2A518545833E4FE1A64C79660D79CFD1118">
    <w:name w:val="2A518545833E4FE1A64C79660D79CFD1118"/>
    <w:rsid w:val="006C039E"/>
    <w:pPr>
      <w:spacing w:line="360" w:lineRule="auto"/>
    </w:pPr>
    <w:rPr>
      <w:rFonts w:ascii="Arial" w:eastAsiaTheme="minorHAnsi" w:hAnsi="Arial"/>
      <w:color w:val="006BA6"/>
    </w:rPr>
  </w:style>
  <w:style w:type="paragraph" w:customStyle="1" w:styleId="35BA12EE3EE44F4A8133132465FFB52A19">
    <w:name w:val="35BA12EE3EE44F4A8133132465FFB52A19"/>
    <w:rsid w:val="006C039E"/>
    <w:pPr>
      <w:spacing w:line="360" w:lineRule="auto"/>
      <w:ind w:left="720"/>
      <w:contextualSpacing/>
    </w:pPr>
    <w:rPr>
      <w:rFonts w:ascii="Arial" w:eastAsiaTheme="minorHAnsi" w:hAnsi="Arial"/>
      <w:color w:val="006BA6"/>
    </w:rPr>
  </w:style>
  <w:style w:type="paragraph" w:customStyle="1" w:styleId="0FDBAD95DA7E4CCAA3BE27C7C87CD48347">
    <w:name w:val="0FDBAD95DA7E4CCAA3BE27C7C87CD48347"/>
    <w:rsid w:val="006C039E"/>
    <w:pPr>
      <w:spacing w:line="360" w:lineRule="auto"/>
      <w:ind w:left="720"/>
      <w:contextualSpacing/>
    </w:pPr>
    <w:rPr>
      <w:rFonts w:ascii="Arial" w:eastAsiaTheme="minorHAnsi" w:hAnsi="Arial"/>
      <w:color w:val="006BA6"/>
    </w:rPr>
  </w:style>
  <w:style w:type="paragraph" w:customStyle="1" w:styleId="CD254B73AC0C4ED39FF8BBF0CDCDDDE647">
    <w:name w:val="CD254B73AC0C4ED39FF8BBF0CDCDDDE647"/>
    <w:rsid w:val="006C039E"/>
    <w:pPr>
      <w:spacing w:line="360" w:lineRule="auto"/>
      <w:ind w:left="720"/>
      <w:contextualSpacing/>
    </w:pPr>
    <w:rPr>
      <w:rFonts w:ascii="Arial" w:eastAsiaTheme="minorHAnsi" w:hAnsi="Arial"/>
      <w:color w:val="006BA6"/>
    </w:rPr>
  </w:style>
  <w:style w:type="paragraph" w:customStyle="1" w:styleId="990C33E961F54DBEB565AD8DFE209D9347">
    <w:name w:val="990C33E961F54DBEB565AD8DFE209D9347"/>
    <w:rsid w:val="006C039E"/>
    <w:pPr>
      <w:spacing w:line="360" w:lineRule="auto"/>
      <w:ind w:left="720"/>
      <w:contextualSpacing/>
    </w:pPr>
    <w:rPr>
      <w:rFonts w:ascii="Arial" w:eastAsiaTheme="minorHAnsi" w:hAnsi="Arial"/>
      <w:color w:val="006BA6"/>
    </w:rPr>
  </w:style>
  <w:style w:type="paragraph" w:customStyle="1" w:styleId="FDF712118CA14500BFAE2132AF8D6A9E43">
    <w:name w:val="FDF712118CA14500BFAE2132AF8D6A9E43"/>
    <w:rsid w:val="006C039E"/>
    <w:pPr>
      <w:spacing w:line="360" w:lineRule="auto"/>
      <w:ind w:left="720"/>
      <w:contextualSpacing/>
    </w:pPr>
    <w:rPr>
      <w:rFonts w:ascii="Arial" w:eastAsiaTheme="minorHAnsi" w:hAnsi="Arial"/>
      <w:color w:val="006BA6"/>
    </w:rPr>
  </w:style>
  <w:style w:type="paragraph" w:customStyle="1" w:styleId="5AE8249EA0074CA09196B0C9631C1E6843">
    <w:name w:val="5AE8249EA0074CA09196B0C9631C1E6843"/>
    <w:rsid w:val="006C039E"/>
    <w:pPr>
      <w:spacing w:line="360" w:lineRule="auto"/>
      <w:ind w:left="720"/>
      <w:contextualSpacing/>
    </w:pPr>
    <w:rPr>
      <w:rFonts w:ascii="Arial" w:eastAsiaTheme="minorHAnsi" w:hAnsi="Arial"/>
      <w:color w:val="006BA6"/>
    </w:rPr>
  </w:style>
  <w:style w:type="paragraph" w:customStyle="1" w:styleId="11B9EC875556461E8A45319B8C06F8A543">
    <w:name w:val="11B9EC875556461E8A45319B8C06F8A543"/>
    <w:rsid w:val="006C039E"/>
    <w:pPr>
      <w:spacing w:line="360" w:lineRule="auto"/>
      <w:ind w:left="720"/>
      <w:contextualSpacing/>
    </w:pPr>
    <w:rPr>
      <w:rFonts w:ascii="Arial" w:eastAsiaTheme="minorHAnsi" w:hAnsi="Arial"/>
      <w:color w:val="006BA6"/>
    </w:rPr>
  </w:style>
  <w:style w:type="paragraph" w:customStyle="1" w:styleId="131F7C25D6194913A6E978A6F5E9FA7F116">
    <w:name w:val="131F7C25D6194913A6E978A6F5E9FA7F116"/>
    <w:rsid w:val="006C039E"/>
    <w:pPr>
      <w:spacing w:line="360" w:lineRule="auto"/>
    </w:pPr>
    <w:rPr>
      <w:rFonts w:ascii="Arial" w:eastAsiaTheme="minorHAnsi" w:hAnsi="Arial"/>
      <w:color w:val="006BA6"/>
    </w:rPr>
  </w:style>
  <w:style w:type="paragraph" w:customStyle="1" w:styleId="5DEBF5DB5FE9445A94BEDBAB7CDED65056">
    <w:name w:val="5DEBF5DB5FE9445A94BEDBAB7CDED65056"/>
    <w:rsid w:val="006C039E"/>
    <w:pPr>
      <w:spacing w:line="360" w:lineRule="auto"/>
      <w:ind w:left="720"/>
      <w:contextualSpacing/>
    </w:pPr>
    <w:rPr>
      <w:rFonts w:ascii="Arial" w:eastAsiaTheme="minorHAnsi" w:hAnsi="Arial"/>
      <w:color w:val="006BA6"/>
    </w:rPr>
  </w:style>
  <w:style w:type="paragraph" w:customStyle="1" w:styleId="4CF60DDA198445158E96C6A9CC981F8248">
    <w:name w:val="4CF60DDA198445158E96C6A9CC981F8248"/>
    <w:rsid w:val="006C039E"/>
    <w:pPr>
      <w:spacing w:line="360" w:lineRule="auto"/>
      <w:ind w:left="720"/>
      <w:contextualSpacing/>
    </w:pPr>
    <w:rPr>
      <w:rFonts w:ascii="Arial" w:eastAsiaTheme="minorHAnsi" w:hAnsi="Arial"/>
      <w:color w:val="006BA6"/>
    </w:rPr>
  </w:style>
  <w:style w:type="paragraph" w:customStyle="1" w:styleId="7008E5208FDD425C840F397E4DC57D2548">
    <w:name w:val="7008E5208FDD425C840F397E4DC57D2548"/>
    <w:rsid w:val="006C039E"/>
    <w:pPr>
      <w:spacing w:line="360" w:lineRule="auto"/>
      <w:ind w:left="720"/>
      <w:contextualSpacing/>
    </w:pPr>
    <w:rPr>
      <w:rFonts w:ascii="Arial" w:eastAsiaTheme="minorHAnsi" w:hAnsi="Arial"/>
      <w:color w:val="006BA6"/>
    </w:rPr>
  </w:style>
  <w:style w:type="paragraph" w:customStyle="1" w:styleId="D181997A3F9C493CA13DBD679CEDFFC4118">
    <w:name w:val="D181997A3F9C493CA13DBD679CEDFFC4118"/>
    <w:rsid w:val="006C039E"/>
    <w:pPr>
      <w:spacing w:line="360" w:lineRule="auto"/>
    </w:pPr>
    <w:rPr>
      <w:rFonts w:ascii="Arial" w:eastAsiaTheme="minorHAnsi" w:hAnsi="Arial"/>
      <w:color w:val="006BA6"/>
    </w:rPr>
  </w:style>
  <w:style w:type="paragraph" w:customStyle="1" w:styleId="87800FE11A8D4A558A19D3C36B40E32D119">
    <w:name w:val="87800FE11A8D4A558A19D3C36B40E32D119"/>
    <w:rsid w:val="006C039E"/>
    <w:pPr>
      <w:spacing w:line="360" w:lineRule="auto"/>
    </w:pPr>
    <w:rPr>
      <w:rFonts w:ascii="Arial" w:eastAsiaTheme="minorHAnsi" w:hAnsi="Arial"/>
      <w:color w:val="006BA6"/>
    </w:rPr>
  </w:style>
  <w:style w:type="paragraph" w:customStyle="1" w:styleId="5750DC842AA64D2EA959236109230B0E119">
    <w:name w:val="5750DC842AA64D2EA959236109230B0E119"/>
    <w:rsid w:val="006C039E"/>
    <w:pPr>
      <w:spacing w:line="360" w:lineRule="auto"/>
      <w:ind w:left="720"/>
      <w:contextualSpacing/>
    </w:pPr>
    <w:rPr>
      <w:rFonts w:ascii="Arial" w:eastAsiaTheme="minorHAnsi" w:hAnsi="Arial"/>
      <w:color w:val="006BA6"/>
    </w:rPr>
  </w:style>
  <w:style w:type="paragraph" w:customStyle="1" w:styleId="0C2CF80A75314A9193C12D93E1347E3C119">
    <w:name w:val="0C2CF80A75314A9193C12D93E1347E3C119"/>
    <w:rsid w:val="006C039E"/>
    <w:pPr>
      <w:spacing w:line="360" w:lineRule="auto"/>
      <w:ind w:left="720"/>
      <w:contextualSpacing/>
    </w:pPr>
    <w:rPr>
      <w:rFonts w:ascii="Arial" w:eastAsiaTheme="minorHAnsi" w:hAnsi="Arial"/>
      <w:color w:val="006BA6"/>
    </w:rPr>
  </w:style>
  <w:style w:type="paragraph" w:customStyle="1" w:styleId="3559FF103D6C4196B67FE79A4C80EC74119">
    <w:name w:val="3559FF103D6C4196B67FE79A4C80EC74119"/>
    <w:rsid w:val="006C039E"/>
    <w:pPr>
      <w:spacing w:line="360" w:lineRule="auto"/>
      <w:ind w:left="720"/>
      <w:contextualSpacing/>
    </w:pPr>
    <w:rPr>
      <w:rFonts w:ascii="Arial" w:eastAsiaTheme="minorHAnsi" w:hAnsi="Arial"/>
      <w:color w:val="006BA6"/>
    </w:rPr>
  </w:style>
  <w:style w:type="paragraph" w:customStyle="1" w:styleId="A188EC044CA14C4A99E32F8B5623918A119">
    <w:name w:val="A188EC044CA14C4A99E32F8B5623918A119"/>
    <w:rsid w:val="006C039E"/>
    <w:pPr>
      <w:spacing w:line="360" w:lineRule="auto"/>
    </w:pPr>
    <w:rPr>
      <w:rFonts w:ascii="Arial" w:eastAsiaTheme="minorHAnsi" w:hAnsi="Arial"/>
      <w:color w:val="006BA6"/>
    </w:rPr>
  </w:style>
  <w:style w:type="paragraph" w:customStyle="1" w:styleId="DBCD9DAAFC0142298DA65D9725A68AB3119">
    <w:name w:val="DBCD9DAAFC0142298DA65D9725A68AB3119"/>
    <w:rsid w:val="006C039E"/>
    <w:pPr>
      <w:spacing w:line="360" w:lineRule="auto"/>
    </w:pPr>
    <w:rPr>
      <w:rFonts w:ascii="Arial" w:eastAsiaTheme="minorHAnsi" w:hAnsi="Arial"/>
      <w:color w:val="006BA6"/>
    </w:rPr>
  </w:style>
  <w:style w:type="paragraph" w:customStyle="1" w:styleId="2A518545833E4FE1A64C79660D79CFD1119">
    <w:name w:val="2A518545833E4FE1A64C79660D79CFD1119"/>
    <w:rsid w:val="006C039E"/>
    <w:pPr>
      <w:spacing w:line="360" w:lineRule="auto"/>
    </w:pPr>
    <w:rPr>
      <w:rFonts w:ascii="Arial" w:eastAsiaTheme="minorHAnsi" w:hAnsi="Arial"/>
      <w:color w:val="006BA6"/>
    </w:rPr>
  </w:style>
  <w:style w:type="paragraph" w:customStyle="1" w:styleId="35BA12EE3EE44F4A8133132465FFB52A20">
    <w:name w:val="35BA12EE3EE44F4A8133132465FFB52A20"/>
    <w:rsid w:val="006C039E"/>
    <w:pPr>
      <w:spacing w:line="360" w:lineRule="auto"/>
      <w:ind w:left="720"/>
      <w:contextualSpacing/>
    </w:pPr>
    <w:rPr>
      <w:rFonts w:ascii="Arial" w:eastAsiaTheme="minorHAnsi" w:hAnsi="Arial"/>
      <w:color w:val="006BA6"/>
    </w:rPr>
  </w:style>
  <w:style w:type="paragraph" w:customStyle="1" w:styleId="0FDBAD95DA7E4CCAA3BE27C7C87CD48348">
    <w:name w:val="0FDBAD95DA7E4CCAA3BE27C7C87CD48348"/>
    <w:rsid w:val="006C039E"/>
    <w:pPr>
      <w:spacing w:line="360" w:lineRule="auto"/>
      <w:ind w:left="720"/>
      <w:contextualSpacing/>
    </w:pPr>
    <w:rPr>
      <w:rFonts w:ascii="Arial" w:eastAsiaTheme="minorHAnsi" w:hAnsi="Arial"/>
      <w:color w:val="006BA6"/>
    </w:rPr>
  </w:style>
  <w:style w:type="paragraph" w:customStyle="1" w:styleId="CD254B73AC0C4ED39FF8BBF0CDCDDDE648">
    <w:name w:val="CD254B73AC0C4ED39FF8BBF0CDCDDDE648"/>
    <w:rsid w:val="006C039E"/>
    <w:pPr>
      <w:spacing w:line="360" w:lineRule="auto"/>
      <w:ind w:left="720"/>
      <w:contextualSpacing/>
    </w:pPr>
    <w:rPr>
      <w:rFonts w:ascii="Arial" w:eastAsiaTheme="minorHAnsi" w:hAnsi="Arial"/>
      <w:color w:val="006BA6"/>
    </w:rPr>
  </w:style>
  <w:style w:type="paragraph" w:customStyle="1" w:styleId="990C33E961F54DBEB565AD8DFE209D9348">
    <w:name w:val="990C33E961F54DBEB565AD8DFE209D9348"/>
    <w:rsid w:val="006C039E"/>
    <w:pPr>
      <w:spacing w:line="360" w:lineRule="auto"/>
      <w:ind w:left="720"/>
      <w:contextualSpacing/>
    </w:pPr>
    <w:rPr>
      <w:rFonts w:ascii="Arial" w:eastAsiaTheme="minorHAnsi" w:hAnsi="Arial"/>
      <w:color w:val="006BA6"/>
    </w:rPr>
  </w:style>
  <w:style w:type="paragraph" w:customStyle="1" w:styleId="FDF712118CA14500BFAE2132AF8D6A9E44">
    <w:name w:val="FDF712118CA14500BFAE2132AF8D6A9E44"/>
    <w:rsid w:val="006C039E"/>
    <w:pPr>
      <w:spacing w:line="360" w:lineRule="auto"/>
      <w:ind w:left="720"/>
      <w:contextualSpacing/>
    </w:pPr>
    <w:rPr>
      <w:rFonts w:ascii="Arial" w:eastAsiaTheme="minorHAnsi" w:hAnsi="Arial"/>
      <w:color w:val="006BA6"/>
    </w:rPr>
  </w:style>
  <w:style w:type="paragraph" w:customStyle="1" w:styleId="5AE8249EA0074CA09196B0C9631C1E6844">
    <w:name w:val="5AE8249EA0074CA09196B0C9631C1E6844"/>
    <w:rsid w:val="006C039E"/>
    <w:pPr>
      <w:spacing w:line="360" w:lineRule="auto"/>
      <w:ind w:left="720"/>
      <w:contextualSpacing/>
    </w:pPr>
    <w:rPr>
      <w:rFonts w:ascii="Arial" w:eastAsiaTheme="minorHAnsi" w:hAnsi="Arial"/>
      <w:color w:val="006BA6"/>
    </w:rPr>
  </w:style>
  <w:style w:type="paragraph" w:customStyle="1" w:styleId="11B9EC875556461E8A45319B8C06F8A544">
    <w:name w:val="11B9EC875556461E8A45319B8C06F8A544"/>
    <w:rsid w:val="006C039E"/>
    <w:pPr>
      <w:spacing w:line="360" w:lineRule="auto"/>
      <w:ind w:left="720"/>
      <w:contextualSpacing/>
    </w:pPr>
    <w:rPr>
      <w:rFonts w:ascii="Arial" w:eastAsiaTheme="minorHAnsi" w:hAnsi="Arial"/>
      <w:color w:val="006BA6"/>
    </w:rPr>
  </w:style>
  <w:style w:type="paragraph" w:customStyle="1" w:styleId="131F7C25D6194913A6E978A6F5E9FA7F117">
    <w:name w:val="131F7C25D6194913A6E978A6F5E9FA7F117"/>
    <w:rsid w:val="006C039E"/>
    <w:pPr>
      <w:spacing w:line="360" w:lineRule="auto"/>
    </w:pPr>
    <w:rPr>
      <w:rFonts w:ascii="Arial" w:eastAsiaTheme="minorHAnsi" w:hAnsi="Arial"/>
      <w:color w:val="006BA6"/>
    </w:rPr>
  </w:style>
  <w:style w:type="paragraph" w:customStyle="1" w:styleId="5DEBF5DB5FE9445A94BEDBAB7CDED65057">
    <w:name w:val="5DEBF5DB5FE9445A94BEDBAB7CDED65057"/>
    <w:rsid w:val="006C039E"/>
    <w:pPr>
      <w:spacing w:line="360" w:lineRule="auto"/>
      <w:ind w:left="720"/>
      <w:contextualSpacing/>
    </w:pPr>
    <w:rPr>
      <w:rFonts w:ascii="Arial" w:eastAsiaTheme="minorHAnsi" w:hAnsi="Arial"/>
      <w:color w:val="006BA6"/>
    </w:rPr>
  </w:style>
  <w:style w:type="paragraph" w:customStyle="1" w:styleId="4CF60DDA198445158E96C6A9CC981F8249">
    <w:name w:val="4CF60DDA198445158E96C6A9CC981F8249"/>
    <w:rsid w:val="006C039E"/>
    <w:pPr>
      <w:spacing w:line="360" w:lineRule="auto"/>
      <w:ind w:left="720"/>
      <w:contextualSpacing/>
    </w:pPr>
    <w:rPr>
      <w:rFonts w:ascii="Arial" w:eastAsiaTheme="minorHAnsi" w:hAnsi="Arial"/>
      <w:color w:val="006BA6"/>
    </w:rPr>
  </w:style>
  <w:style w:type="paragraph" w:customStyle="1" w:styleId="7008E5208FDD425C840F397E4DC57D2549">
    <w:name w:val="7008E5208FDD425C840F397E4DC57D2549"/>
    <w:rsid w:val="006C039E"/>
    <w:pPr>
      <w:spacing w:line="360" w:lineRule="auto"/>
      <w:ind w:left="720"/>
      <w:contextualSpacing/>
    </w:pPr>
    <w:rPr>
      <w:rFonts w:ascii="Arial" w:eastAsiaTheme="minorHAnsi" w:hAnsi="Arial"/>
      <w:color w:val="006BA6"/>
    </w:rPr>
  </w:style>
  <w:style w:type="paragraph" w:customStyle="1" w:styleId="D181997A3F9C493CA13DBD679CEDFFC4119">
    <w:name w:val="D181997A3F9C493CA13DBD679CEDFFC4119"/>
    <w:rsid w:val="006C039E"/>
    <w:pPr>
      <w:spacing w:line="360" w:lineRule="auto"/>
    </w:pPr>
    <w:rPr>
      <w:rFonts w:ascii="Arial" w:eastAsiaTheme="minorHAnsi" w:hAnsi="Arial"/>
      <w:color w:val="006BA6"/>
    </w:rPr>
  </w:style>
  <w:style w:type="paragraph" w:customStyle="1" w:styleId="87800FE11A8D4A558A19D3C36B40E32D120">
    <w:name w:val="87800FE11A8D4A558A19D3C36B40E32D120"/>
    <w:rsid w:val="006C039E"/>
    <w:pPr>
      <w:spacing w:line="360" w:lineRule="auto"/>
    </w:pPr>
    <w:rPr>
      <w:rFonts w:ascii="Arial" w:eastAsiaTheme="minorHAnsi" w:hAnsi="Arial"/>
      <w:color w:val="006BA6"/>
    </w:rPr>
  </w:style>
  <w:style w:type="paragraph" w:customStyle="1" w:styleId="5750DC842AA64D2EA959236109230B0E120">
    <w:name w:val="5750DC842AA64D2EA959236109230B0E120"/>
    <w:rsid w:val="006C039E"/>
    <w:pPr>
      <w:spacing w:line="360" w:lineRule="auto"/>
      <w:ind w:left="720"/>
      <w:contextualSpacing/>
    </w:pPr>
    <w:rPr>
      <w:rFonts w:ascii="Arial" w:eastAsiaTheme="minorHAnsi" w:hAnsi="Arial"/>
      <w:color w:val="006BA6"/>
    </w:rPr>
  </w:style>
  <w:style w:type="paragraph" w:customStyle="1" w:styleId="0C2CF80A75314A9193C12D93E1347E3C120">
    <w:name w:val="0C2CF80A75314A9193C12D93E1347E3C120"/>
    <w:rsid w:val="006C039E"/>
    <w:pPr>
      <w:spacing w:line="360" w:lineRule="auto"/>
      <w:ind w:left="720"/>
      <w:contextualSpacing/>
    </w:pPr>
    <w:rPr>
      <w:rFonts w:ascii="Arial" w:eastAsiaTheme="minorHAnsi" w:hAnsi="Arial"/>
      <w:color w:val="006BA6"/>
    </w:rPr>
  </w:style>
  <w:style w:type="paragraph" w:customStyle="1" w:styleId="3559FF103D6C4196B67FE79A4C80EC74120">
    <w:name w:val="3559FF103D6C4196B67FE79A4C80EC74120"/>
    <w:rsid w:val="006C039E"/>
    <w:pPr>
      <w:spacing w:line="360" w:lineRule="auto"/>
      <w:ind w:left="720"/>
      <w:contextualSpacing/>
    </w:pPr>
    <w:rPr>
      <w:rFonts w:ascii="Arial" w:eastAsiaTheme="minorHAnsi" w:hAnsi="Arial"/>
      <w:color w:val="006BA6"/>
    </w:rPr>
  </w:style>
  <w:style w:type="paragraph" w:customStyle="1" w:styleId="A188EC044CA14C4A99E32F8B5623918A120">
    <w:name w:val="A188EC044CA14C4A99E32F8B5623918A120"/>
    <w:rsid w:val="006C039E"/>
    <w:pPr>
      <w:spacing w:line="360" w:lineRule="auto"/>
    </w:pPr>
    <w:rPr>
      <w:rFonts w:ascii="Arial" w:eastAsiaTheme="minorHAnsi" w:hAnsi="Arial"/>
      <w:color w:val="006BA6"/>
    </w:rPr>
  </w:style>
  <w:style w:type="paragraph" w:customStyle="1" w:styleId="DBCD9DAAFC0142298DA65D9725A68AB3120">
    <w:name w:val="DBCD9DAAFC0142298DA65D9725A68AB3120"/>
    <w:rsid w:val="006C039E"/>
    <w:pPr>
      <w:spacing w:line="360" w:lineRule="auto"/>
    </w:pPr>
    <w:rPr>
      <w:rFonts w:ascii="Arial" w:eastAsiaTheme="minorHAnsi" w:hAnsi="Arial"/>
      <w:color w:val="006BA6"/>
    </w:rPr>
  </w:style>
  <w:style w:type="paragraph" w:customStyle="1" w:styleId="2A518545833E4FE1A64C79660D79CFD1120">
    <w:name w:val="2A518545833E4FE1A64C79660D79CFD1120"/>
    <w:rsid w:val="006C039E"/>
    <w:pPr>
      <w:spacing w:line="360" w:lineRule="auto"/>
    </w:pPr>
    <w:rPr>
      <w:rFonts w:ascii="Arial" w:eastAsiaTheme="minorHAnsi" w:hAnsi="Arial"/>
      <w:color w:val="006BA6"/>
    </w:rPr>
  </w:style>
  <w:style w:type="paragraph" w:customStyle="1" w:styleId="35BA12EE3EE44F4A8133132465FFB52A21">
    <w:name w:val="35BA12EE3EE44F4A8133132465FFB52A21"/>
    <w:rsid w:val="006C039E"/>
    <w:pPr>
      <w:spacing w:line="360" w:lineRule="auto"/>
      <w:ind w:left="720"/>
      <w:contextualSpacing/>
    </w:pPr>
    <w:rPr>
      <w:rFonts w:ascii="Arial" w:eastAsiaTheme="minorHAnsi" w:hAnsi="Arial"/>
      <w:color w:val="006BA6"/>
    </w:rPr>
  </w:style>
  <w:style w:type="paragraph" w:customStyle="1" w:styleId="0FDBAD95DA7E4CCAA3BE27C7C87CD48349">
    <w:name w:val="0FDBAD95DA7E4CCAA3BE27C7C87CD48349"/>
    <w:rsid w:val="006C039E"/>
    <w:pPr>
      <w:spacing w:line="360" w:lineRule="auto"/>
      <w:ind w:left="720"/>
      <w:contextualSpacing/>
    </w:pPr>
    <w:rPr>
      <w:rFonts w:ascii="Arial" w:eastAsiaTheme="minorHAnsi" w:hAnsi="Arial"/>
      <w:color w:val="006BA6"/>
    </w:rPr>
  </w:style>
  <w:style w:type="paragraph" w:customStyle="1" w:styleId="CD254B73AC0C4ED39FF8BBF0CDCDDDE649">
    <w:name w:val="CD254B73AC0C4ED39FF8BBF0CDCDDDE649"/>
    <w:rsid w:val="006C039E"/>
    <w:pPr>
      <w:spacing w:line="360" w:lineRule="auto"/>
      <w:ind w:left="720"/>
      <w:contextualSpacing/>
    </w:pPr>
    <w:rPr>
      <w:rFonts w:ascii="Arial" w:eastAsiaTheme="minorHAnsi" w:hAnsi="Arial"/>
      <w:color w:val="006BA6"/>
    </w:rPr>
  </w:style>
  <w:style w:type="paragraph" w:customStyle="1" w:styleId="990C33E961F54DBEB565AD8DFE209D9349">
    <w:name w:val="990C33E961F54DBEB565AD8DFE209D9349"/>
    <w:rsid w:val="006C039E"/>
    <w:pPr>
      <w:spacing w:line="360" w:lineRule="auto"/>
      <w:ind w:left="720"/>
      <w:contextualSpacing/>
    </w:pPr>
    <w:rPr>
      <w:rFonts w:ascii="Arial" w:eastAsiaTheme="minorHAnsi" w:hAnsi="Arial"/>
      <w:color w:val="006BA6"/>
    </w:rPr>
  </w:style>
  <w:style w:type="paragraph" w:customStyle="1" w:styleId="FDF712118CA14500BFAE2132AF8D6A9E45">
    <w:name w:val="FDF712118CA14500BFAE2132AF8D6A9E45"/>
    <w:rsid w:val="006C039E"/>
    <w:pPr>
      <w:spacing w:line="360" w:lineRule="auto"/>
      <w:ind w:left="720"/>
      <w:contextualSpacing/>
    </w:pPr>
    <w:rPr>
      <w:rFonts w:ascii="Arial" w:eastAsiaTheme="minorHAnsi" w:hAnsi="Arial"/>
      <w:color w:val="006BA6"/>
    </w:rPr>
  </w:style>
  <w:style w:type="paragraph" w:customStyle="1" w:styleId="5AE8249EA0074CA09196B0C9631C1E6845">
    <w:name w:val="5AE8249EA0074CA09196B0C9631C1E6845"/>
    <w:rsid w:val="006C039E"/>
    <w:pPr>
      <w:spacing w:line="360" w:lineRule="auto"/>
      <w:ind w:left="720"/>
      <w:contextualSpacing/>
    </w:pPr>
    <w:rPr>
      <w:rFonts w:ascii="Arial" w:eastAsiaTheme="minorHAnsi" w:hAnsi="Arial"/>
      <w:color w:val="006BA6"/>
    </w:rPr>
  </w:style>
  <w:style w:type="paragraph" w:customStyle="1" w:styleId="11B9EC875556461E8A45319B8C06F8A545">
    <w:name w:val="11B9EC875556461E8A45319B8C06F8A545"/>
    <w:rsid w:val="006C039E"/>
    <w:pPr>
      <w:spacing w:line="360" w:lineRule="auto"/>
      <w:ind w:left="720"/>
      <w:contextualSpacing/>
    </w:pPr>
    <w:rPr>
      <w:rFonts w:ascii="Arial" w:eastAsiaTheme="minorHAnsi" w:hAnsi="Arial"/>
      <w:color w:val="006BA6"/>
    </w:rPr>
  </w:style>
  <w:style w:type="paragraph" w:customStyle="1" w:styleId="131F7C25D6194913A6E978A6F5E9FA7F118">
    <w:name w:val="131F7C25D6194913A6E978A6F5E9FA7F118"/>
    <w:rsid w:val="006C039E"/>
    <w:pPr>
      <w:spacing w:line="360" w:lineRule="auto"/>
    </w:pPr>
    <w:rPr>
      <w:rFonts w:ascii="Arial" w:eastAsiaTheme="minorHAnsi" w:hAnsi="Arial"/>
      <w:color w:val="006BA6"/>
    </w:rPr>
  </w:style>
  <w:style w:type="paragraph" w:customStyle="1" w:styleId="5DEBF5DB5FE9445A94BEDBAB7CDED65058">
    <w:name w:val="5DEBF5DB5FE9445A94BEDBAB7CDED65058"/>
    <w:rsid w:val="006C039E"/>
    <w:pPr>
      <w:spacing w:line="360" w:lineRule="auto"/>
      <w:ind w:left="720"/>
      <w:contextualSpacing/>
    </w:pPr>
    <w:rPr>
      <w:rFonts w:ascii="Arial" w:eastAsiaTheme="minorHAnsi" w:hAnsi="Arial"/>
      <w:color w:val="006BA6"/>
    </w:rPr>
  </w:style>
  <w:style w:type="paragraph" w:customStyle="1" w:styleId="4CF60DDA198445158E96C6A9CC981F8250">
    <w:name w:val="4CF60DDA198445158E96C6A9CC981F8250"/>
    <w:rsid w:val="006C039E"/>
    <w:pPr>
      <w:spacing w:line="360" w:lineRule="auto"/>
      <w:ind w:left="720"/>
      <w:contextualSpacing/>
    </w:pPr>
    <w:rPr>
      <w:rFonts w:ascii="Arial" w:eastAsiaTheme="minorHAnsi" w:hAnsi="Arial"/>
      <w:color w:val="006BA6"/>
    </w:rPr>
  </w:style>
  <w:style w:type="paragraph" w:customStyle="1" w:styleId="7008E5208FDD425C840F397E4DC57D2550">
    <w:name w:val="7008E5208FDD425C840F397E4DC57D2550"/>
    <w:rsid w:val="006C039E"/>
    <w:pPr>
      <w:spacing w:line="360" w:lineRule="auto"/>
      <w:ind w:left="720"/>
      <w:contextualSpacing/>
    </w:pPr>
    <w:rPr>
      <w:rFonts w:ascii="Arial" w:eastAsiaTheme="minorHAnsi" w:hAnsi="Arial"/>
      <w:color w:val="006BA6"/>
    </w:rPr>
  </w:style>
  <w:style w:type="paragraph" w:customStyle="1" w:styleId="D181997A3F9C493CA13DBD679CEDFFC4120">
    <w:name w:val="D181997A3F9C493CA13DBD679CEDFFC4120"/>
    <w:rsid w:val="006C039E"/>
    <w:pPr>
      <w:spacing w:line="360" w:lineRule="auto"/>
    </w:pPr>
    <w:rPr>
      <w:rFonts w:ascii="Arial" w:eastAsiaTheme="minorHAnsi" w:hAnsi="Arial"/>
      <w:color w:val="006BA6"/>
    </w:rPr>
  </w:style>
  <w:style w:type="paragraph" w:customStyle="1" w:styleId="87800FE11A8D4A558A19D3C36B40E32D121">
    <w:name w:val="87800FE11A8D4A558A19D3C36B40E32D121"/>
    <w:rsid w:val="006C039E"/>
    <w:pPr>
      <w:spacing w:line="360" w:lineRule="auto"/>
    </w:pPr>
    <w:rPr>
      <w:rFonts w:ascii="Arial" w:eastAsiaTheme="minorHAnsi" w:hAnsi="Arial"/>
      <w:color w:val="006BA6"/>
    </w:rPr>
  </w:style>
  <w:style w:type="paragraph" w:customStyle="1" w:styleId="5750DC842AA64D2EA959236109230B0E121">
    <w:name w:val="5750DC842AA64D2EA959236109230B0E121"/>
    <w:rsid w:val="006C039E"/>
    <w:pPr>
      <w:spacing w:line="360" w:lineRule="auto"/>
      <w:ind w:left="720"/>
      <w:contextualSpacing/>
    </w:pPr>
    <w:rPr>
      <w:rFonts w:ascii="Arial" w:eastAsiaTheme="minorHAnsi" w:hAnsi="Arial"/>
      <w:color w:val="006BA6"/>
    </w:rPr>
  </w:style>
  <w:style w:type="paragraph" w:customStyle="1" w:styleId="0C2CF80A75314A9193C12D93E1347E3C121">
    <w:name w:val="0C2CF80A75314A9193C12D93E1347E3C121"/>
    <w:rsid w:val="006C039E"/>
    <w:pPr>
      <w:spacing w:line="360" w:lineRule="auto"/>
      <w:ind w:left="720"/>
      <w:contextualSpacing/>
    </w:pPr>
    <w:rPr>
      <w:rFonts w:ascii="Arial" w:eastAsiaTheme="minorHAnsi" w:hAnsi="Arial"/>
      <w:color w:val="006BA6"/>
    </w:rPr>
  </w:style>
  <w:style w:type="paragraph" w:customStyle="1" w:styleId="3559FF103D6C4196B67FE79A4C80EC74121">
    <w:name w:val="3559FF103D6C4196B67FE79A4C80EC74121"/>
    <w:rsid w:val="006C039E"/>
    <w:pPr>
      <w:spacing w:line="360" w:lineRule="auto"/>
      <w:ind w:left="720"/>
      <w:contextualSpacing/>
    </w:pPr>
    <w:rPr>
      <w:rFonts w:ascii="Arial" w:eastAsiaTheme="minorHAnsi" w:hAnsi="Arial"/>
      <w:color w:val="006BA6"/>
    </w:rPr>
  </w:style>
  <w:style w:type="paragraph" w:customStyle="1" w:styleId="A188EC044CA14C4A99E32F8B5623918A121">
    <w:name w:val="A188EC044CA14C4A99E32F8B5623918A121"/>
    <w:rsid w:val="006C039E"/>
    <w:pPr>
      <w:spacing w:line="360" w:lineRule="auto"/>
    </w:pPr>
    <w:rPr>
      <w:rFonts w:ascii="Arial" w:eastAsiaTheme="minorHAnsi" w:hAnsi="Arial"/>
      <w:color w:val="006BA6"/>
    </w:rPr>
  </w:style>
  <w:style w:type="paragraph" w:customStyle="1" w:styleId="DBCD9DAAFC0142298DA65D9725A68AB3121">
    <w:name w:val="DBCD9DAAFC0142298DA65D9725A68AB3121"/>
    <w:rsid w:val="006C039E"/>
    <w:pPr>
      <w:spacing w:line="360" w:lineRule="auto"/>
    </w:pPr>
    <w:rPr>
      <w:rFonts w:ascii="Arial" w:eastAsiaTheme="minorHAnsi" w:hAnsi="Arial"/>
      <w:color w:val="006BA6"/>
    </w:rPr>
  </w:style>
  <w:style w:type="paragraph" w:customStyle="1" w:styleId="2A518545833E4FE1A64C79660D79CFD1121">
    <w:name w:val="2A518545833E4FE1A64C79660D79CFD1121"/>
    <w:rsid w:val="006C039E"/>
    <w:pPr>
      <w:spacing w:line="360" w:lineRule="auto"/>
    </w:pPr>
    <w:rPr>
      <w:rFonts w:ascii="Arial" w:eastAsiaTheme="minorHAnsi" w:hAnsi="Arial"/>
      <w:color w:val="006BA6"/>
    </w:rPr>
  </w:style>
  <w:style w:type="paragraph" w:customStyle="1" w:styleId="35BA12EE3EE44F4A8133132465FFB52A22">
    <w:name w:val="35BA12EE3EE44F4A8133132465FFB52A22"/>
    <w:rsid w:val="006C039E"/>
    <w:pPr>
      <w:spacing w:line="360" w:lineRule="auto"/>
      <w:ind w:left="720"/>
      <w:contextualSpacing/>
    </w:pPr>
    <w:rPr>
      <w:rFonts w:ascii="Arial" w:eastAsiaTheme="minorHAnsi" w:hAnsi="Arial"/>
      <w:color w:val="006BA6"/>
    </w:rPr>
  </w:style>
  <w:style w:type="paragraph" w:customStyle="1" w:styleId="0FDBAD95DA7E4CCAA3BE27C7C87CD48350">
    <w:name w:val="0FDBAD95DA7E4CCAA3BE27C7C87CD48350"/>
    <w:rsid w:val="006C039E"/>
    <w:pPr>
      <w:spacing w:line="360" w:lineRule="auto"/>
      <w:ind w:left="720"/>
      <w:contextualSpacing/>
    </w:pPr>
    <w:rPr>
      <w:rFonts w:ascii="Arial" w:eastAsiaTheme="minorHAnsi" w:hAnsi="Arial"/>
      <w:color w:val="006BA6"/>
    </w:rPr>
  </w:style>
  <w:style w:type="paragraph" w:customStyle="1" w:styleId="CD254B73AC0C4ED39FF8BBF0CDCDDDE650">
    <w:name w:val="CD254B73AC0C4ED39FF8BBF0CDCDDDE650"/>
    <w:rsid w:val="006C039E"/>
    <w:pPr>
      <w:spacing w:line="360" w:lineRule="auto"/>
      <w:ind w:left="720"/>
      <w:contextualSpacing/>
    </w:pPr>
    <w:rPr>
      <w:rFonts w:ascii="Arial" w:eastAsiaTheme="minorHAnsi" w:hAnsi="Arial"/>
      <w:color w:val="006BA6"/>
    </w:rPr>
  </w:style>
  <w:style w:type="paragraph" w:customStyle="1" w:styleId="990C33E961F54DBEB565AD8DFE209D9350">
    <w:name w:val="990C33E961F54DBEB565AD8DFE209D9350"/>
    <w:rsid w:val="006C039E"/>
    <w:pPr>
      <w:spacing w:line="360" w:lineRule="auto"/>
      <w:ind w:left="720"/>
      <w:contextualSpacing/>
    </w:pPr>
    <w:rPr>
      <w:rFonts w:ascii="Arial" w:eastAsiaTheme="minorHAnsi" w:hAnsi="Arial"/>
      <w:color w:val="006BA6"/>
    </w:rPr>
  </w:style>
  <w:style w:type="paragraph" w:customStyle="1" w:styleId="FDF712118CA14500BFAE2132AF8D6A9E46">
    <w:name w:val="FDF712118CA14500BFAE2132AF8D6A9E46"/>
    <w:rsid w:val="006C039E"/>
    <w:pPr>
      <w:spacing w:line="360" w:lineRule="auto"/>
      <w:ind w:left="720"/>
      <w:contextualSpacing/>
    </w:pPr>
    <w:rPr>
      <w:rFonts w:ascii="Arial" w:eastAsiaTheme="minorHAnsi" w:hAnsi="Arial"/>
      <w:color w:val="006BA6"/>
    </w:rPr>
  </w:style>
  <w:style w:type="paragraph" w:customStyle="1" w:styleId="5AE8249EA0074CA09196B0C9631C1E6846">
    <w:name w:val="5AE8249EA0074CA09196B0C9631C1E6846"/>
    <w:rsid w:val="006C039E"/>
    <w:pPr>
      <w:spacing w:line="360" w:lineRule="auto"/>
      <w:ind w:left="720"/>
      <w:contextualSpacing/>
    </w:pPr>
    <w:rPr>
      <w:rFonts w:ascii="Arial" w:eastAsiaTheme="minorHAnsi" w:hAnsi="Arial"/>
      <w:color w:val="006BA6"/>
    </w:rPr>
  </w:style>
  <w:style w:type="paragraph" w:customStyle="1" w:styleId="11B9EC875556461E8A45319B8C06F8A546">
    <w:name w:val="11B9EC875556461E8A45319B8C06F8A546"/>
    <w:rsid w:val="006C039E"/>
    <w:pPr>
      <w:spacing w:line="360" w:lineRule="auto"/>
      <w:ind w:left="720"/>
      <w:contextualSpacing/>
    </w:pPr>
    <w:rPr>
      <w:rFonts w:ascii="Arial" w:eastAsiaTheme="minorHAnsi" w:hAnsi="Arial"/>
      <w:color w:val="006BA6"/>
    </w:rPr>
  </w:style>
  <w:style w:type="paragraph" w:customStyle="1" w:styleId="131F7C25D6194913A6E978A6F5E9FA7F119">
    <w:name w:val="131F7C25D6194913A6E978A6F5E9FA7F119"/>
    <w:rsid w:val="006C039E"/>
    <w:pPr>
      <w:spacing w:line="360" w:lineRule="auto"/>
    </w:pPr>
    <w:rPr>
      <w:rFonts w:ascii="Arial" w:eastAsiaTheme="minorHAnsi" w:hAnsi="Arial"/>
      <w:color w:val="006BA6"/>
    </w:rPr>
  </w:style>
  <w:style w:type="paragraph" w:customStyle="1" w:styleId="5DEBF5DB5FE9445A94BEDBAB7CDED65059">
    <w:name w:val="5DEBF5DB5FE9445A94BEDBAB7CDED65059"/>
    <w:rsid w:val="006C039E"/>
    <w:pPr>
      <w:spacing w:line="360" w:lineRule="auto"/>
      <w:ind w:left="720"/>
      <w:contextualSpacing/>
    </w:pPr>
    <w:rPr>
      <w:rFonts w:ascii="Arial" w:eastAsiaTheme="minorHAnsi" w:hAnsi="Arial"/>
      <w:color w:val="006BA6"/>
    </w:rPr>
  </w:style>
  <w:style w:type="paragraph" w:customStyle="1" w:styleId="4CF60DDA198445158E96C6A9CC981F8251">
    <w:name w:val="4CF60DDA198445158E96C6A9CC981F8251"/>
    <w:rsid w:val="006C039E"/>
    <w:pPr>
      <w:spacing w:line="360" w:lineRule="auto"/>
      <w:ind w:left="720"/>
      <w:contextualSpacing/>
    </w:pPr>
    <w:rPr>
      <w:rFonts w:ascii="Arial" w:eastAsiaTheme="minorHAnsi" w:hAnsi="Arial"/>
      <w:color w:val="006BA6"/>
    </w:rPr>
  </w:style>
  <w:style w:type="paragraph" w:customStyle="1" w:styleId="7008E5208FDD425C840F397E4DC57D2551">
    <w:name w:val="7008E5208FDD425C840F397E4DC57D2551"/>
    <w:rsid w:val="006C039E"/>
    <w:pPr>
      <w:spacing w:line="360" w:lineRule="auto"/>
      <w:ind w:left="720"/>
      <w:contextualSpacing/>
    </w:pPr>
    <w:rPr>
      <w:rFonts w:ascii="Arial" w:eastAsiaTheme="minorHAnsi" w:hAnsi="Arial"/>
      <w:color w:val="006BA6"/>
    </w:rPr>
  </w:style>
  <w:style w:type="paragraph" w:customStyle="1" w:styleId="D181997A3F9C493CA13DBD679CEDFFC4121">
    <w:name w:val="D181997A3F9C493CA13DBD679CEDFFC4121"/>
    <w:rsid w:val="006C039E"/>
    <w:pPr>
      <w:spacing w:line="360" w:lineRule="auto"/>
    </w:pPr>
    <w:rPr>
      <w:rFonts w:ascii="Arial" w:eastAsiaTheme="minorHAnsi" w:hAnsi="Arial"/>
      <w:color w:val="006BA6"/>
    </w:rPr>
  </w:style>
  <w:style w:type="paragraph" w:customStyle="1" w:styleId="87800FE11A8D4A558A19D3C36B40E32D122">
    <w:name w:val="87800FE11A8D4A558A19D3C36B40E32D122"/>
    <w:rsid w:val="006C039E"/>
    <w:pPr>
      <w:spacing w:line="360" w:lineRule="auto"/>
    </w:pPr>
    <w:rPr>
      <w:rFonts w:ascii="Arial" w:eastAsiaTheme="minorHAnsi" w:hAnsi="Arial"/>
      <w:color w:val="006BA6"/>
    </w:rPr>
  </w:style>
  <w:style w:type="paragraph" w:customStyle="1" w:styleId="5750DC842AA64D2EA959236109230B0E122">
    <w:name w:val="5750DC842AA64D2EA959236109230B0E122"/>
    <w:rsid w:val="006C039E"/>
    <w:pPr>
      <w:spacing w:line="360" w:lineRule="auto"/>
      <w:ind w:left="720"/>
      <w:contextualSpacing/>
    </w:pPr>
    <w:rPr>
      <w:rFonts w:ascii="Arial" w:eastAsiaTheme="minorHAnsi" w:hAnsi="Arial"/>
      <w:color w:val="006BA6"/>
    </w:rPr>
  </w:style>
  <w:style w:type="paragraph" w:customStyle="1" w:styleId="0C2CF80A75314A9193C12D93E1347E3C122">
    <w:name w:val="0C2CF80A75314A9193C12D93E1347E3C122"/>
    <w:rsid w:val="006C039E"/>
    <w:pPr>
      <w:spacing w:line="360" w:lineRule="auto"/>
      <w:ind w:left="720"/>
      <w:contextualSpacing/>
    </w:pPr>
    <w:rPr>
      <w:rFonts w:ascii="Arial" w:eastAsiaTheme="minorHAnsi" w:hAnsi="Arial"/>
      <w:color w:val="006BA6"/>
    </w:rPr>
  </w:style>
  <w:style w:type="paragraph" w:customStyle="1" w:styleId="3559FF103D6C4196B67FE79A4C80EC74122">
    <w:name w:val="3559FF103D6C4196B67FE79A4C80EC74122"/>
    <w:rsid w:val="006C039E"/>
    <w:pPr>
      <w:spacing w:line="360" w:lineRule="auto"/>
      <w:ind w:left="720"/>
      <w:contextualSpacing/>
    </w:pPr>
    <w:rPr>
      <w:rFonts w:ascii="Arial" w:eastAsiaTheme="minorHAnsi" w:hAnsi="Arial"/>
      <w:color w:val="006BA6"/>
    </w:rPr>
  </w:style>
  <w:style w:type="paragraph" w:customStyle="1" w:styleId="A188EC044CA14C4A99E32F8B5623918A122">
    <w:name w:val="A188EC044CA14C4A99E32F8B5623918A122"/>
    <w:rsid w:val="006C039E"/>
    <w:pPr>
      <w:spacing w:line="360" w:lineRule="auto"/>
    </w:pPr>
    <w:rPr>
      <w:rFonts w:ascii="Arial" w:eastAsiaTheme="minorHAnsi" w:hAnsi="Arial"/>
      <w:color w:val="006BA6"/>
    </w:rPr>
  </w:style>
  <w:style w:type="paragraph" w:customStyle="1" w:styleId="DBCD9DAAFC0142298DA65D9725A68AB3122">
    <w:name w:val="DBCD9DAAFC0142298DA65D9725A68AB3122"/>
    <w:rsid w:val="006C039E"/>
    <w:pPr>
      <w:spacing w:line="360" w:lineRule="auto"/>
    </w:pPr>
    <w:rPr>
      <w:rFonts w:ascii="Arial" w:eastAsiaTheme="minorHAnsi" w:hAnsi="Arial"/>
      <w:color w:val="006BA6"/>
    </w:rPr>
  </w:style>
  <w:style w:type="paragraph" w:customStyle="1" w:styleId="2A518545833E4FE1A64C79660D79CFD1122">
    <w:name w:val="2A518545833E4FE1A64C79660D79CFD1122"/>
    <w:rsid w:val="006C039E"/>
    <w:pPr>
      <w:spacing w:line="360" w:lineRule="auto"/>
    </w:pPr>
    <w:rPr>
      <w:rFonts w:ascii="Arial" w:eastAsiaTheme="minorHAnsi" w:hAnsi="Arial"/>
      <w:color w:val="006BA6"/>
    </w:rPr>
  </w:style>
  <w:style w:type="paragraph" w:customStyle="1" w:styleId="35BA12EE3EE44F4A8133132465FFB52A23">
    <w:name w:val="35BA12EE3EE44F4A8133132465FFB52A23"/>
    <w:rsid w:val="006C039E"/>
    <w:pPr>
      <w:spacing w:line="360" w:lineRule="auto"/>
      <w:ind w:left="720"/>
      <w:contextualSpacing/>
    </w:pPr>
    <w:rPr>
      <w:rFonts w:ascii="Arial" w:eastAsiaTheme="minorHAnsi" w:hAnsi="Arial"/>
      <w:color w:val="006BA6"/>
    </w:rPr>
  </w:style>
  <w:style w:type="paragraph" w:customStyle="1" w:styleId="0FDBAD95DA7E4CCAA3BE27C7C87CD48351">
    <w:name w:val="0FDBAD95DA7E4CCAA3BE27C7C87CD48351"/>
    <w:rsid w:val="006C039E"/>
    <w:pPr>
      <w:spacing w:line="360" w:lineRule="auto"/>
      <w:ind w:left="720"/>
      <w:contextualSpacing/>
    </w:pPr>
    <w:rPr>
      <w:rFonts w:ascii="Arial" w:eastAsiaTheme="minorHAnsi" w:hAnsi="Arial"/>
      <w:color w:val="006BA6"/>
    </w:rPr>
  </w:style>
  <w:style w:type="paragraph" w:customStyle="1" w:styleId="CD254B73AC0C4ED39FF8BBF0CDCDDDE651">
    <w:name w:val="CD254B73AC0C4ED39FF8BBF0CDCDDDE651"/>
    <w:rsid w:val="006C039E"/>
    <w:pPr>
      <w:spacing w:line="360" w:lineRule="auto"/>
      <w:ind w:left="720"/>
      <w:contextualSpacing/>
    </w:pPr>
    <w:rPr>
      <w:rFonts w:ascii="Arial" w:eastAsiaTheme="minorHAnsi" w:hAnsi="Arial"/>
      <w:color w:val="006BA6"/>
    </w:rPr>
  </w:style>
  <w:style w:type="paragraph" w:customStyle="1" w:styleId="990C33E961F54DBEB565AD8DFE209D9351">
    <w:name w:val="990C33E961F54DBEB565AD8DFE209D9351"/>
    <w:rsid w:val="006C039E"/>
    <w:pPr>
      <w:spacing w:line="360" w:lineRule="auto"/>
      <w:ind w:left="720"/>
      <w:contextualSpacing/>
    </w:pPr>
    <w:rPr>
      <w:rFonts w:ascii="Arial" w:eastAsiaTheme="minorHAnsi" w:hAnsi="Arial"/>
      <w:color w:val="006BA6"/>
    </w:rPr>
  </w:style>
  <w:style w:type="paragraph" w:customStyle="1" w:styleId="FDF712118CA14500BFAE2132AF8D6A9E47">
    <w:name w:val="FDF712118CA14500BFAE2132AF8D6A9E47"/>
    <w:rsid w:val="006C039E"/>
    <w:pPr>
      <w:spacing w:line="360" w:lineRule="auto"/>
      <w:ind w:left="720"/>
      <w:contextualSpacing/>
    </w:pPr>
    <w:rPr>
      <w:rFonts w:ascii="Arial" w:eastAsiaTheme="minorHAnsi" w:hAnsi="Arial"/>
      <w:color w:val="006BA6"/>
    </w:rPr>
  </w:style>
  <w:style w:type="paragraph" w:customStyle="1" w:styleId="5AE8249EA0074CA09196B0C9631C1E6847">
    <w:name w:val="5AE8249EA0074CA09196B0C9631C1E6847"/>
    <w:rsid w:val="006C039E"/>
    <w:pPr>
      <w:spacing w:line="360" w:lineRule="auto"/>
      <w:ind w:left="720"/>
      <w:contextualSpacing/>
    </w:pPr>
    <w:rPr>
      <w:rFonts w:ascii="Arial" w:eastAsiaTheme="minorHAnsi" w:hAnsi="Arial"/>
      <w:color w:val="006BA6"/>
    </w:rPr>
  </w:style>
  <w:style w:type="paragraph" w:customStyle="1" w:styleId="11B9EC875556461E8A45319B8C06F8A547">
    <w:name w:val="11B9EC875556461E8A45319B8C06F8A547"/>
    <w:rsid w:val="006C039E"/>
    <w:pPr>
      <w:spacing w:line="360" w:lineRule="auto"/>
      <w:ind w:left="720"/>
      <w:contextualSpacing/>
    </w:pPr>
    <w:rPr>
      <w:rFonts w:ascii="Arial" w:eastAsiaTheme="minorHAnsi" w:hAnsi="Arial"/>
      <w:color w:val="006BA6"/>
    </w:rPr>
  </w:style>
  <w:style w:type="paragraph" w:customStyle="1" w:styleId="131F7C25D6194913A6E978A6F5E9FA7F120">
    <w:name w:val="131F7C25D6194913A6E978A6F5E9FA7F120"/>
    <w:rsid w:val="006C039E"/>
    <w:pPr>
      <w:spacing w:line="360" w:lineRule="auto"/>
    </w:pPr>
    <w:rPr>
      <w:rFonts w:ascii="Arial" w:eastAsiaTheme="minorHAnsi" w:hAnsi="Arial"/>
      <w:color w:val="006BA6"/>
    </w:rPr>
  </w:style>
  <w:style w:type="paragraph" w:customStyle="1" w:styleId="5DEBF5DB5FE9445A94BEDBAB7CDED65060">
    <w:name w:val="5DEBF5DB5FE9445A94BEDBAB7CDED65060"/>
    <w:rsid w:val="006C039E"/>
    <w:pPr>
      <w:spacing w:line="360" w:lineRule="auto"/>
      <w:ind w:left="720"/>
      <w:contextualSpacing/>
    </w:pPr>
    <w:rPr>
      <w:rFonts w:ascii="Arial" w:eastAsiaTheme="minorHAnsi" w:hAnsi="Arial"/>
      <w:color w:val="006BA6"/>
    </w:rPr>
  </w:style>
  <w:style w:type="paragraph" w:customStyle="1" w:styleId="4CF60DDA198445158E96C6A9CC981F8252">
    <w:name w:val="4CF60DDA198445158E96C6A9CC981F8252"/>
    <w:rsid w:val="006C039E"/>
    <w:pPr>
      <w:spacing w:line="360" w:lineRule="auto"/>
      <w:ind w:left="720"/>
      <w:contextualSpacing/>
    </w:pPr>
    <w:rPr>
      <w:rFonts w:ascii="Arial" w:eastAsiaTheme="minorHAnsi" w:hAnsi="Arial"/>
      <w:color w:val="006BA6"/>
    </w:rPr>
  </w:style>
  <w:style w:type="paragraph" w:customStyle="1" w:styleId="7008E5208FDD425C840F397E4DC57D2552">
    <w:name w:val="7008E5208FDD425C840F397E4DC57D2552"/>
    <w:rsid w:val="006C039E"/>
    <w:pPr>
      <w:spacing w:line="360" w:lineRule="auto"/>
      <w:ind w:left="720"/>
      <w:contextualSpacing/>
    </w:pPr>
    <w:rPr>
      <w:rFonts w:ascii="Arial" w:eastAsiaTheme="minorHAnsi" w:hAnsi="Arial"/>
      <w:color w:val="006BA6"/>
    </w:rPr>
  </w:style>
  <w:style w:type="paragraph" w:customStyle="1" w:styleId="D181997A3F9C493CA13DBD679CEDFFC4122">
    <w:name w:val="D181997A3F9C493CA13DBD679CEDFFC4122"/>
    <w:rsid w:val="006C039E"/>
    <w:pPr>
      <w:spacing w:line="360" w:lineRule="auto"/>
    </w:pPr>
    <w:rPr>
      <w:rFonts w:ascii="Arial" w:eastAsiaTheme="minorHAnsi" w:hAnsi="Arial"/>
      <w:color w:val="006BA6"/>
    </w:rPr>
  </w:style>
  <w:style w:type="paragraph" w:customStyle="1" w:styleId="87800FE11A8D4A558A19D3C36B40E32D123">
    <w:name w:val="87800FE11A8D4A558A19D3C36B40E32D123"/>
    <w:rsid w:val="006C039E"/>
    <w:pPr>
      <w:spacing w:line="360" w:lineRule="auto"/>
    </w:pPr>
    <w:rPr>
      <w:rFonts w:ascii="Arial" w:eastAsiaTheme="minorHAnsi" w:hAnsi="Arial"/>
      <w:color w:val="006BA6"/>
    </w:rPr>
  </w:style>
  <w:style w:type="paragraph" w:customStyle="1" w:styleId="5750DC842AA64D2EA959236109230B0E123">
    <w:name w:val="5750DC842AA64D2EA959236109230B0E123"/>
    <w:rsid w:val="006C039E"/>
    <w:pPr>
      <w:spacing w:line="360" w:lineRule="auto"/>
      <w:ind w:left="720"/>
      <w:contextualSpacing/>
    </w:pPr>
    <w:rPr>
      <w:rFonts w:ascii="Arial" w:eastAsiaTheme="minorHAnsi" w:hAnsi="Arial"/>
      <w:color w:val="006BA6"/>
    </w:rPr>
  </w:style>
  <w:style w:type="paragraph" w:customStyle="1" w:styleId="0C2CF80A75314A9193C12D93E1347E3C123">
    <w:name w:val="0C2CF80A75314A9193C12D93E1347E3C123"/>
    <w:rsid w:val="006C039E"/>
    <w:pPr>
      <w:spacing w:line="360" w:lineRule="auto"/>
      <w:ind w:left="720"/>
      <w:contextualSpacing/>
    </w:pPr>
    <w:rPr>
      <w:rFonts w:ascii="Arial" w:eastAsiaTheme="minorHAnsi" w:hAnsi="Arial"/>
      <w:color w:val="006BA6"/>
    </w:rPr>
  </w:style>
  <w:style w:type="paragraph" w:customStyle="1" w:styleId="3559FF103D6C4196B67FE79A4C80EC74123">
    <w:name w:val="3559FF103D6C4196B67FE79A4C80EC74123"/>
    <w:rsid w:val="006C039E"/>
    <w:pPr>
      <w:spacing w:line="360" w:lineRule="auto"/>
      <w:ind w:left="720"/>
      <w:contextualSpacing/>
    </w:pPr>
    <w:rPr>
      <w:rFonts w:ascii="Arial" w:eastAsiaTheme="minorHAnsi" w:hAnsi="Arial"/>
      <w:color w:val="006BA6"/>
    </w:rPr>
  </w:style>
  <w:style w:type="paragraph" w:customStyle="1" w:styleId="A188EC044CA14C4A99E32F8B5623918A123">
    <w:name w:val="A188EC044CA14C4A99E32F8B5623918A123"/>
    <w:rsid w:val="006C039E"/>
    <w:pPr>
      <w:spacing w:line="360" w:lineRule="auto"/>
    </w:pPr>
    <w:rPr>
      <w:rFonts w:ascii="Arial" w:eastAsiaTheme="minorHAnsi" w:hAnsi="Arial"/>
      <w:color w:val="006BA6"/>
    </w:rPr>
  </w:style>
  <w:style w:type="paragraph" w:customStyle="1" w:styleId="DBCD9DAAFC0142298DA65D9725A68AB3123">
    <w:name w:val="DBCD9DAAFC0142298DA65D9725A68AB3123"/>
    <w:rsid w:val="006C039E"/>
    <w:pPr>
      <w:spacing w:line="360" w:lineRule="auto"/>
    </w:pPr>
    <w:rPr>
      <w:rFonts w:ascii="Arial" w:eastAsiaTheme="minorHAnsi" w:hAnsi="Arial"/>
      <w:color w:val="006BA6"/>
    </w:rPr>
  </w:style>
  <w:style w:type="paragraph" w:customStyle="1" w:styleId="2A518545833E4FE1A64C79660D79CFD1123">
    <w:name w:val="2A518545833E4FE1A64C79660D79CFD1123"/>
    <w:rsid w:val="006C039E"/>
    <w:pPr>
      <w:spacing w:line="360" w:lineRule="auto"/>
    </w:pPr>
    <w:rPr>
      <w:rFonts w:ascii="Arial" w:eastAsiaTheme="minorHAnsi" w:hAnsi="Arial"/>
      <w:color w:val="006BA6"/>
    </w:rPr>
  </w:style>
  <w:style w:type="paragraph" w:customStyle="1" w:styleId="35BA12EE3EE44F4A8133132465FFB52A24">
    <w:name w:val="35BA12EE3EE44F4A8133132465FFB52A24"/>
    <w:rsid w:val="006C039E"/>
    <w:pPr>
      <w:spacing w:line="360" w:lineRule="auto"/>
      <w:ind w:left="720"/>
      <w:contextualSpacing/>
    </w:pPr>
    <w:rPr>
      <w:rFonts w:ascii="Arial" w:eastAsiaTheme="minorHAnsi" w:hAnsi="Arial"/>
      <w:color w:val="006BA6"/>
    </w:rPr>
  </w:style>
  <w:style w:type="paragraph" w:customStyle="1" w:styleId="0FDBAD95DA7E4CCAA3BE27C7C87CD48352">
    <w:name w:val="0FDBAD95DA7E4CCAA3BE27C7C87CD48352"/>
    <w:rsid w:val="006C039E"/>
    <w:pPr>
      <w:spacing w:line="360" w:lineRule="auto"/>
      <w:ind w:left="720"/>
      <w:contextualSpacing/>
    </w:pPr>
    <w:rPr>
      <w:rFonts w:ascii="Arial" w:eastAsiaTheme="minorHAnsi" w:hAnsi="Arial"/>
      <w:color w:val="006BA6"/>
    </w:rPr>
  </w:style>
  <w:style w:type="paragraph" w:customStyle="1" w:styleId="CD254B73AC0C4ED39FF8BBF0CDCDDDE652">
    <w:name w:val="CD254B73AC0C4ED39FF8BBF0CDCDDDE652"/>
    <w:rsid w:val="006C039E"/>
    <w:pPr>
      <w:spacing w:line="360" w:lineRule="auto"/>
      <w:ind w:left="720"/>
      <w:contextualSpacing/>
    </w:pPr>
    <w:rPr>
      <w:rFonts w:ascii="Arial" w:eastAsiaTheme="minorHAnsi" w:hAnsi="Arial"/>
      <w:color w:val="006BA6"/>
    </w:rPr>
  </w:style>
  <w:style w:type="paragraph" w:customStyle="1" w:styleId="990C33E961F54DBEB565AD8DFE209D9352">
    <w:name w:val="990C33E961F54DBEB565AD8DFE209D9352"/>
    <w:rsid w:val="006C039E"/>
    <w:pPr>
      <w:spacing w:line="360" w:lineRule="auto"/>
      <w:ind w:left="720"/>
      <w:contextualSpacing/>
    </w:pPr>
    <w:rPr>
      <w:rFonts w:ascii="Arial" w:eastAsiaTheme="minorHAnsi" w:hAnsi="Arial"/>
      <w:color w:val="006BA6"/>
    </w:rPr>
  </w:style>
  <w:style w:type="paragraph" w:customStyle="1" w:styleId="FDF712118CA14500BFAE2132AF8D6A9E48">
    <w:name w:val="FDF712118CA14500BFAE2132AF8D6A9E48"/>
    <w:rsid w:val="006C039E"/>
    <w:pPr>
      <w:spacing w:line="360" w:lineRule="auto"/>
      <w:ind w:left="720"/>
      <w:contextualSpacing/>
    </w:pPr>
    <w:rPr>
      <w:rFonts w:ascii="Arial" w:eastAsiaTheme="minorHAnsi" w:hAnsi="Arial"/>
      <w:color w:val="006BA6"/>
    </w:rPr>
  </w:style>
  <w:style w:type="paragraph" w:customStyle="1" w:styleId="5AE8249EA0074CA09196B0C9631C1E6848">
    <w:name w:val="5AE8249EA0074CA09196B0C9631C1E6848"/>
    <w:rsid w:val="006C039E"/>
    <w:pPr>
      <w:spacing w:line="360" w:lineRule="auto"/>
      <w:ind w:left="720"/>
      <w:contextualSpacing/>
    </w:pPr>
    <w:rPr>
      <w:rFonts w:ascii="Arial" w:eastAsiaTheme="minorHAnsi" w:hAnsi="Arial"/>
      <w:color w:val="006BA6"/>
    </w:rPr>
  </w:style>
  <w:style w:type="paragraph" w:customStyle="1" w:styleId="11B9EC875556461E8A45319B8C06F8A548">
    <w:name w:val="11B9EC875556461E8A45319B8C06F8A548"/>
    <w:rsid w:val="006C039E"/>
    <w:pPr>
      <w:spacing w:line="360" w:lineRule="auto"/>
      <w:ind w:left="720"/>
      <w:contextualSpacing/>
    </w:pPr>
    <w:rPr>
      <w:rFonts w:ascii="Arial" w:eastAsiaTheme="minorHAnsi" w:hAnsi="Arial"/>
      <w:color w:val="006BA6"/>
    </w:rPr>
  </w:style>
  <w:style w:type="paragraph" w:customStyle="1" w:styleId="131F7C25D6194913A6E978A6F5E9FA7F121">
    <w:name w:val="131F7C25D6194913A6E978A6F5E9FA7F121"/>
    <w:rsid w:val="006C039E"/>
    <w:pPr>
      <w:spacing w:line="360" w:lineRule="auto"/>
    </w:pPr>
    <w:rPr>
      <w:rFonts w:ascii="Arial" w:eastAsiaTheme="minorHAnsi" w:hAnsi="Arial"/>
      <w:color w:val="006BA6"/>
    </w:rPr>
  </w:style>
  <w:style w:type="paragraph" w:customStyle="1" w:styleId="5DEBF5DB5FE9445A94BEDBAB7CDED65061">
    <w:name w:val="5DEBF5DB5FE9445A94BEDBAB7CDED65061"/>
    <w:rsid w:val="006C039E"/>
    <w:pPr>
      <w:spacing w:line="360" w:lineRule="auto"/>
      <w:ind w:left="720"/>
      <w:contextualSpacing/>
    </w:pPr>
    <w:rPr>
      <w:rFonts w:ascii="Arial" w:eastAsiaTheme="minorHAnsi" w:hAnsi="Arial"/>
      <w:color w:val="006BA6"/>
    </w:rPr>
  </w:style>
  <w:style w:type="paragraph" w:customStyle="1" w:styleId="4CF60DDA198445158E96C6A9CC981F8253">
    <w:name w:val="4CF60DDA198445158E96C6A9CC981F8253"/>
    <w:rsid w:val="006C039E"/>
    <w:pPr>
      <w:spacing w:line="360" w:lineRule="auto"/>
      <w:ind w:left="720"/>
      <w:contextualSpacing/>
    </w:pPr>
    <w:rPr>
      <w:rFonts w:ascii="Arial" w:eastAsiaTheme="minorHAnsi" w:hAnsi="Arial"/>
      <w:color w:val="006BA6"/>
    </w:rPr>
  </w:style>
  <w:style w:type="paragraph" w:customStyle="1" w:styleId="7008E5208FDD425C840F397E4DC57D2553">
    <w:name w:val="7008E5208FDD425C840F397E4DC57D2553"/>
    <w:rsid w:val="006C039E"/>
    <w:pPr>
      <w:spacing w:line="360" w:lineRule="auto"/>
      <w:ind w:left="720"/>
      <w:contextualSpacing/>
    </w:pPr>
    <w:rPr>
      <w:rFonts w:ascii="Arial" w:eastAsiaTheme="minorHAnsi" w:hAnsi="Arial"/>
      <w:color w:val="006BA6"/>
    </w:rPr>
  </w:style>
  <w:style w:type="paragraph" w:customStyle="1" w:styleId="D181997A3F9C493CA13DBD679CEDFFC4123">
    <w:name w:val="D181997A3F9C493CA13DBD679CEDFFC4123"/>
    <w:rsid w:val="006C039E"/>
    <w:pPr>
      <w:spacing w:line="360" w:lineRule="auto"/>
    </w:pPr>
    <w:rPr>
      <w:rFonts w:ascii="Arial" w:eastAsiaTheme="minorHAnsi" w:hAnsi="Arial"/>
      <w:color w:val="006BA6"/>
    </w:rPr>
  </w:style>
  <w:style w:type="paragraph" w:customStyle="1" w:styleId="87800FE11A8D4A558A19D3C36B40E32D124">
    <w:name w:val="87800FE11A8D4A558A19D3C36B40E32D124"/>
    <w:rsid w:val="006C039E"/>
    <w:pPr>
      <w:spacing w:line="360" w:lineRule="auto"/>
    </w:pPr>
    <w:rPr>
      <w:rFonts w:ascii="Arial" w:eastAsiaTheme="minorHAnsi" w:hAnsi="Arial"/>
      <w:color w:val="006BA6"/>
    </w:rPr>
  </w:style>
  <w:style w:type="paragraph" w:customStyle="1" w:styleId="5750DC842AA64D2EA959236109230B0E124">
    <w:name w:val="5750DC842AA64D2EA959236109230B0E124"/>
    <w:rsid w:val="006C039E"/>
    <w:pPr>
      <w:spacing w:line="360" w:lineRule="auto"/>
      <w:ind w:left="720"/>
      <w:contextualSpacing/>
    </w:pPr>
    <w:rPr>
      <w:rFonts w:ascii="Arial" w:eastAsiaTheme="minorHAnsi" w:hAnsi="Arial"/>
      <w:color w:val="006BA6"/>
    </w:rPr>
  </w:style>
  <w:style w:type="paragraph" w:customStyle="1" w:styleId="0C2CF80A75314A9193C12D93E1347E3C124">
    <w:name w:val="0C2CF80A75314A9193C12D93E1347E3C124"/>
    <w:rsid w:val="006C039E"/>
    <w:pPr>
      <w:spacing w:line="360" w:lineRule="auto"/>
      <w:ind w:left="720"/>
      <w:contextualSpacing/>
    </w:pPr>
    <w:rPr>
      <w:rFonts w:ascii="Arial" w:eastAsiaTheme="minorHAnsi" w:hAnsi="Arial"/>
      <w:color w:val="006BA6"/>
    </w:rPr>
  </w:style>
  <w:style w:type="paragraph" w:customStyle="1" w:styleId="3559FF103D6C4196B67FE79A4C80EC74124">
    <w:name w:val="3559FF103D6C4196B67FE79A4C80EC74124"/>
    <w:rsid w:val="006C039E"/>
    <w:pPr>
      <w:spacing w:line="360" w:lineRule="auto"/>
      <w:ind w:left="720"/>
      <w:contextualSpacing/>
    </w:pPr>
    <w:rPr>
      <w:rFonts w:ascii="Arial" w:eastAsiaTheme="minorHAnsi" w:hAnsi="Arial"/>
      <w:color w:val="006BA6"/>
    </w:rPr>
  </w:style>
  <w:style w:type="paragraph" w:customStyle="1" w:styleId="A188EC044CA14C4A99E32F8B5623918A124">
    <w:name w:val="A188EC044CA14C4A99E32F8B5623918A124"/>
    <w:rsid w:val="006C039E"/>
    <w:pPr>
      <w:spacing w:line="360" w:lineRule="auto"/>
    </w:pPr>
    <w:rPr>
      <w:rFonts w:ascii="Arial" w:eastAsiaTheme="minorHAnsi" w:hAnsi="Arial"/>
      <w:color w:val="006BA6"/>
    </w:rPr>
  </w:style>
  <w:style w:type="paragraph" w:customStyle="1" w:styleId="DBCD9DAAFC0142298DA65D9725A68AB3124">
    <w:name w:val="DBCD9DAAFC0142298DA65D9725A68AB3124"/>
    <w:rsid w:val="006C039E"/>
    <w:pPr>
      <w:spacing w:line="360" w:lineRule="auto"/>
    </w:pPr>
    <w:rPr>
      <w:rFonts w:ascii="Arial" w:eastAsiaTheme="minorHAnsi" w:hAnsi="Arial"/>
      <w:color w:val="006BA6"/>
    </w:rPr>
  </w:style>
  <w:style w:type="paragraph" w:customStyle="1" w:styleId="2A518545833E4FE1A64C79660D79CFD1124">
    <w:name w:val="2A518545833E4FE1A64C79660D79CFD1124"/>
    <w:rsid w:val="006C039E"/>
    <w:pPr>
      <w:spacing w:line="360" w:lineRule="auto"/>
    </w:pPr>
    <w:rPr>
      <w:rFonts w:ascii="Arial" w:eastAsiaTheme="minorHAnsi" w:hAnsi="Arial"/>
      <w:color w:val="006BA6"/>
    </w:rPr>
  </w:style>
  <w:style w:type="paragraph" w:customStyle="1" w:styleId="35BA12EE3EE44F4A8133132465FFB52A25">
    <w:name w:val="35BA12EE3EE44F4A8133132465FFB52A25"/>
    <w:rsid w:val="006C039E"/>
    <w:pPr>
      <w:spacing w:line="360" w:lineRule="auto"/>
      <w:ind w:left="720"/>
      <w:contextualSpacing/>
    </w:pPr>
    <w:rPr>
      <w:rFonts w:ascii="Arial" w:eastAsiaTheme="minorHAnsi" w:hAnsi="Arial"/>
      <w:color w:val="006BA6"/>
    </w:rPr>
  </w:style>
  <w:style w:type="paragraph" w:customStyle="1" w:styleId="0FDBAD95DA7E4CCAA3BE27C7C87CD48353">
    <w:name w:val="0FDBAD95DA7E4CCAA3BE27C7C87CD48353"/>
    <w:rsid w:val="006C039E"/>
    <w:pPr>
      <w:spacing w:line="360" w:lineRule="auto"/>
      <w:ind w:left="720"/>
      <w:contextualSpacing/>
    </w:pPr>
    <w:rPr>
      <w:rFonts w:ascii="Arial" w:eastAsiaTheme="minorHAnsi" w:hAnsi="Arial"/>
      <w:color w:val="006BA6"/>
    </w:rPr>
  </w:style>
  <w:style w:type="paragraph" w:customStyle="1" w:styleId="CD254B73AC0C4ED39FF8BBF0CDCDDDE653">
    <w:name w:val="CD254B73AC0C4ED39FF8BBF0CDCDDDE653"/>
    <w:rsid w:val="006C039E"/>
    <w:pPr>
      <w:spacing w:line="360" w:lineRule="auto"/>
      <w:ind w:left="720"/>
      <w:contextualSpacing/>
    </w:pPr>
    <w:rPr>
      <w:rFonts w:ascii="Arial" w:eastAsiaTheme="minorHAnsi" w:hAnsi="Arial"/>
      <w:color w:val="006BA6"/>
    </w:rPr>
  </w:style>
  <w:style w:type="paragraph" w:customStyle="1" w:styleId="990C33E961F54DBEB565AD8DFE209D9353">
    <w:name w:val="990C33E961F54DBEB565AD8DFE209D9353"/>
    <w:rsid w:val="006C039E"/>
    <w:pPr>
      <w:spacing w:line="360" w:lineRule="auto"/>
      <w:ind w:left="720"/>
      <w:contextualSpacing/>
    </w:pPr>
    <w:rPr>
      <w:rFonts w:ascii="Arial" w:eastAsiaTheme="minorHAnsi" w:hAnsi="Arial"/>
      <w:color w:val="006BA6"/>
    </w:rPr>
  </w:style>
  <w:style w:type="paragraph" w:customStyle="1" w:styleId="FDF712118CA14500BFAE2132AF8D6A9E49">
    <w:name w:val="FDF712118CA14500BFAE2132AF8D6A9E49"/>
    <w:rsid w:val="006C039E"/>
    <w:pPr>
      <w:spacing w:line="360" w:lineRule="auto"/>
      <w:ind w:left="720"/>
      <w:contextualSpacing/>
    </w:pPr>
    <w:rPr>
      <w:rFonts w:ascii="Arial" w:eastAsiaTheme="minorHAnsi" w:hAnsi="Arial"/>
      <w:color w:val="006BA6"/>
    </w:rPr>
  </w:style>
  <w:style w:type="paragraph" w:customStyle="1" w:styleId="5AE8249EA0074CA09196B0C9631C1E6849">
    <w:name w:val="5AE8249EA0074CA09196B0C9631C1E6849"/>
    <w:rsid w:val="006C039E"/>
    <w:pPr>
      <w:spacing w:line="360" w:lineRule="auto"/>
      <w:ind w:left="720"/>
      <w:contextualSpacing/>
    </w:pPr>
    <w:rPr>
      <w:rFonts w:ascii="Arial" w:eastAsiaTheme="minorHAnsi" w:hAnsi="Arial"/>
      <w:color w:val="006BA6"/>
    </w:rPr>
  </w:style>
  <w:style w:type="paragraph" w:customStyle="1" w:styleId="11B9EC875556461E8A45319B8C06F8A549">
    <w:name w:val="11B9EC875556461E8A45319B8C06F8A549"/>
    <w:rsid w:val="006C039E"/>
    <w:pPr>
      <w:spacing w:line="360" w:lineRule="auto"/>
      <w:ind w:left="720"/>
      <w:contextualSpacing/>
    </w:pPr>
    <w:rPr>
      <w:rFonts w:ascii="Arial" w:eastAsiaTheme="minorHAnsi" w:hAnsi="Arial"/>
      <w:color w:val="006BA6"/>
    </w:rPr>
  </w:style>
  <w:style w:type="paragraph" w:customStyle="1" w:styleId="131F7C25D6194913A6E978A6F5E9FA7F122">
    <w:name w:val="131F7C25D6194913A6E978A6F5E9FA7F122"/>
    <w:rsid w:val="006C039E"/>
    <w:pPr>
      <w:spacing w:line="360" w:lineRule="auto"/>
    </w:pPr>
    <w:rPr>
      <w:rFonts w:ascii="Arial" w:eastAsiaTheme="minorHAnsi" w:hAnsi="Arial"/>
      <w:color w:val="006BA6"/>
    </w:rPr>
  </w:style>
  <w:style w:type="paragraph" w:customStyle="1" w:styleId="5DEBF5DB5FE9445A94BEDBAB7CDED65062">
    <w:name w:val="5DEBF5DB5FE9445A94BEDBAB7CDED65062"/>
    <w:rsid w:val="006C039E"/>
    <w:pPr>
      <w:spacing w:line="360" w:lineRule="auto"/>
      <w:ind w:left="720"/>
      <w:contextualSpacing/>
    </w:pPr>
    <w:rPr>
      <w:rFonts w:ascii="Arial" w:eastAsiaTheme="minorHAnsi" w:hAnsi="Arial"/>
      <w:color w:val="006BA6"/>
    </w:rPr>
  </w:style>
  <w:style w:type="paragraph" w:customStyle="1" w:styleId="4CF60DDA198445158E96C6A9CC981F8254">
    <w:name w:val="4CF60DDA198445158E96C6A9CC981F8254"/>
    <w:rsid w:val="006C039E"/>
    <w:pPr>
      <w:spacing w:line="360" w:lineRule="auto"/>
      <w:ind w:left="720"/>
      <w:contextualSpacing/>
    </w:pPr>
    <w:rPr>
      <w:rFonts w:ascii="Arial" w:eastAsiaTheme="minorHAnsi" w:hAnsi="Arial"/>
      <w:color w:val="006BA6"/>
    </w:rPr>
  </w:style>
  <w:style w:type="paragraph" w:customStyle="1" w:styleId="7008E5208FDD425C840F397E4DC57D2554">
    <w:name w:val="7008E5208FDD425C840F397E4DC57D2554"/>
    <w:rsid w:val="006C039E"/>
    <w:pPr>
      <w:spacing w:line="360" w:lineRule="auto"/>
      <w:ind w:left="720"/>
      <w:contextualSpacing/>
    </w:pPr>
    <w:rPr>
      <w:rFonts w:ascii="Arial" w:eastAsiaTheme="minorHAnsi" w:hAnsi="Arial"/>
      <w:color w:val="006BA6"/>
    </w:rPr>
  </w:style>
  <w:style w:type="paragraph" w:customStyle="1" w:styleId="D181997A3F9C493CA13DBD679CEDFFC4124">
    <w:name w:val="D181997A3F9C493CA13DBD679CEDFFC4124"/>
    <w:rsid w:val="006C039E"/>
    <w:pPr>
      <w:spacing w:line="360" w:lineRule="auto"/>
    </w:pPr>
    <w:rPr>
      <w:rFonts w:ascii="Arial" w:eastAsiaTheme="minorHAnsi" w:hAnsi="Arial"/>
      <w:color w:val="006BA6"/>
    </w:rPr>
  </w:style>
  <w:style w:type="paragraph" w:customStyle="1" w:styleId="87800FE11A8D4A558A19D3C36B40E32D125">
    <w:name w:val="87800FE11A8D4A558A19D3C36B40E32D125"/>
    <w:rsid w:val="00CD0128"/>
    <w:pPr>
      <w:spacing w:line="360" w:lineRule="auto"/>
    </w:pPr>
    <w:rPr>
      <w:rFonts w:ascii="Arial" w:eastAsiaTheme="minorHAnsi" w:hAnsi="Arial"/>
      <w:color w:val="006BA6"/>
    </w:rPr>
  </w:style>
  <w:style w:type="paragraph" w:customStyle="1" w:styleId="5750DC842AA64D2EA959236109230B0E125">
    <w:name w:val="5750DC842AA64D2EA959236109230B0E125"/>
    <w:rsid w:val="00CD0128"/>
    <w:pPr>
      <w:spacing w:line="360" w:lineRule="auto"/>
      <w:ind w:left="720"/>
      <w:contextualSpacing/>
    </w:pPr>
    <w:rPr>
      <w:rFonts w:ascii="Arial" w:eastAsiaTheme="minorHAnsi" w:hAnsi="Arial"/>
      <w:color w:val="006BA6"/>
    </w:rPr>
  </w:style>
  <w:style w:type="paragraph" w:customStyle="1" w:styleId="0C2CF80A75314A9193C12D93E1347E3C125">
    <w:name w:val="0C2CF80A75314A9193C12D93E1347E3C125"/>
    <w:rsid w:val="00CD0128"/>
    <w:pPr>
      <w:spacing w:line="360" w:lineRule="auto"/>
      <w:ind w:left="720"/>
      <w:contextualSpacing/>
    </w:pPr>
    <w:rPr>
      <w:rFonts w:ascii="Arial" w:eastAsiaTheme="minorHAnsi" w:hAnsi="Arial"/>
      <w:color w:val="006BA6"/>
    </w:rPr>
  </w:style>
  <w:style w:type="paragraph" w:customStyle="1" w:styleId="3559FF103D6C4196B67FE79A4C80EC74125">
    <w:name w:val="3559FF103D6C4196B67FE79A4C80EC74125"/>
    <w:rsid w:val="00CD0128"/>
    <w:pPr>
      <w:spacing w:line="360" w:lineRule="auto"/>
      <w:ind w:left="720"/>
      <w:contextualSpacing/>
    </w:pPr>
    <w:rPr>
      <w:rFonts w:ascii="Arial" w:eastAsiaTheme="minorHAnsi" w:hAnsi="Arial"/>
      <w:color w:val="006BA6"/>
    </w:rPr>
  </w:style>
  <w:style w:type="paragraph" w:customStyle="1" w:styleId="A188EC044CA14C4A99E32F8B5623918A125">
    <w:name w:val="A188EC044CA14C4A99E32F8B5623918A125"/>
    <w:rsid w:val="00CD0128"/>
    <w:pPr>
      <w:spacing w:line="360" w:lineRule="auto"/>
    </w:pPr>
    <w:rPr>
      <w:rFonts w:ascii="Arial" w:eastAsiaTheme="minorHAnsi" w:hAnsi="Arial"/>
      <w:color w:val="006BA6"/>
    </w:rPr>
  </w:style>
  <w:style w:type="paragraph" w:customStyle="1" w:styleId="DBCD9DAAFC0142298DA65D9725A68AB3125">
    <w:name w:val="DBCD9DAAFC0142298DA65D9725A68AB3125"/>
    <w:rsid w:val="00CD0128"/>
    <w:pPr>
      <w:spacing w:line="360" w:lineRule="auto"/>
    </w:pPr>
    <w:rPr>
      <w:rFonts w:ascii="Arial" w:eastAsiaTheme="minorHAnsi" w:hAnsi="Arial"/>
      <w:color w:val="006BA6"/>
    </w:rPr>
  </w:style>
  <w:style w:type="paragraph" w:customStyle="1" w:styleId="2A518545833E4FE1A64C79660D79CFD1125">
    <w:name w:val="2A518545833E4FE1A64C79660D79CFD1125"/>
    <w:rsid w:val="00CD0128"/>
    <w:pPr>
      <w:spacing w:line="360" w:lineRule="auto"/>
    </w:pPr>
    <w:rPr>
      <w:rFonts w:ascii="Arial" w:eastAsiaTheme="minorHAnsi" w:hAnsi="Arial"/>
      <w:color w:val="006BA6"/>
    </w:rPr>
  </w:style>
  <w:style w:type="paragraph" w:customStyle="1" w:styleId="35BA12EE3EE44F4A8133132465FFB52A26">
    <w:name w:val="35BA12EE3EE44F4A8133132465FFB52A26"/>
    <w:rsid w:val="00CD0128"/>
    <w:pPr>
      <w:spacing w:line="360" w:lineRule="auto"/>
      <w:ind w:left="720"/>
      <w:contextualSpacing/>
    </w:pPr>
    <w:rPr>
      <w:rFonts w:ascii="Arial" w:eastAsiaTheme="minorHAnsi" w:hAnsi="Arial"/>
      <w:color w:val="006BA6"/>
    </w:rPr>
  </w:style>
  <w:style w:type="paragraph" w:customStyle="1" w:styleId="0FDBAD95DA7E4CCAA3BE27C7C87CD48354">
    <w:name w:val="0FDBAD95DA7E4CCAA3BE27C7C87CD48354"/>
    <w:rsid w:val="00CD0128"/>
    <w:pPr>
      <w:spacing w:line="360" w:lineRule="auto"/>
      <w:ind w:left="720"/>
      <w:contextualSpacing/>
    </w:pPr>
    <w:rPr>
      <w:rFonts w:ascii="Arial" w:eastAsiaTheme="minorHAnsi" w:hAnsi="Arial"/>
      <w:color w:val="006BA6"/>
    </w:rPr>
  </w:style>
  <w:style w:type="paragraph" w:customStyle="1" w:styleId="CD254B73AC0C4ED39FF8BBF0CDCDDDE654">
    <w:name w:val="CD254B73AC0C4ED39FF8BBF0CDCDDDE654"/>
    <w:rsid w:val="00CD0128"/>
    <w:pPr>
      <w:spacing w:line="360" w:lineRule="auto"/>
      <w:ind w:left="720"/>
      <w:contextualSpacing/>
    </w:pPr>
    <w:rPr>
      <w:rFonts w:ascii="Arial" w:eastAsiaTheme="minorHAnsi" w:hAnsi="Arial"/>
      <w:color w:val="006BA6"/>
    </w:rPr>
  </w:style>
  <w:style w:type="paragraph" w:customStyle="1" w:styleId="990C33E961F54DBEB565AD8DFE209D9354">
    <w:name w:val="990C33E961F54DBEB565AD8DFE209D9354"/>
    <w:rsid w:val="00CD0128"/>
    <w:pPr>
      <w:spacing w:line="360" w:lineRule="auto"/>
      <w:ind w:left="720"/>
      <w:contextualSpacing/>
    </w:pPr>
    <w:rPr>
      <w:rFonts w:ascii="Arial" w:eastAsiaTheme="minorHAnsi" w:hAnsi="Arial"/>
      <w:color w:val="006BA6"/>
    </w:rPr>
  </w:style>
  <w:style w:type="paragraph" w:customStyle="1" w:styleId="FDF712118CA14500BFAE2132AF8D6A9E50">
    <w:name w:val="FDF712118CA14500BFAE2132AF8D6A9E50"/>
    <w:rsid w:val="00CD0128"/>
    <w:pPr>
      <w:spacing w:line="360" w:lineRule="auto"/>
      <w:ind w:left="720"/>
      <w:contextualSpacing/>
    </w:pPr>
    <w:rPr>
      <w:rFonts w:ascii="Arial" w:eastAsiaTheme="minorHAnsi" w:hAnsi="Arial"/>
      <w:color w:val="006BA6"/>
    </w:rPr>
  </w:style>
  <w:style w:type="paragraph" w:customStyle="1" w:styleId="5AE8249EA0074CA09196B0C9631C1E6850">
    <w:name w:val="5AE8249EA0074CA09196B0C9631C1E6850"/>
    <w:rsid w:val="00CD0128"/>
    <w:pPr>
      <w:spacing w:line="360" w:lineRule="auto"/>
      <w:ind w:left="720"/>
      <w:contextualSpacing/>
    </w:pPr>
    <w:rPr>
      <w:rFonts w:ascii="Arial" w:eastAsiaTheme="minorHAnsi" w:hAnsi="Arial"/>
      <w:color w:val="006BA6"/>
    </w:rPr>
  </w:style>
  <w:style w:type="paragraph" w:customStyle="1" w:styleId="11B9EC875556461E8A45319B8C06F8A550">
    <w:name w:val="11B9EC875556461E8A45319B8C06F8A550"/>
    <w:rsid w:val="00CD0128"/>
    <w:pPr>
      <w:spacing w:line="360" w:lineRule="auto"/>
      <w:ind w:left="720"/>
      <w:contextualSpacing/>
    </w:pPr>
    <w:rPr>
      <w:rFonts w:ascii="Arial" w:eastAsiaTheme="minorHAnsi" w:hAnsi="Arial"/>
      <w:color w:val="006BA6"/>
    </w:rPr>
  </w:style>
  <w:style w:type="paragraph" w:customStyle="1" w:styleId="131F7C25D6194913A6E978A6F5E9FA7F123">
    <w:name w:val="131F7C25D6194913A6E978A6F5E9FA7F123"/>
    <w:rsid w:val="00CD0128"/>
    <w:pPr>
      <w:spacing w:line="360" w:lineRule="auto"/>
    </w:pPr>
    <w:rPr>
      <w:rFonts w:ascii="Arial" w:eastAsiaTheme="minorHAnsi" w:hAnsi="Arial"/>
      <w:color w:val="006BA6"/>
    </w:rPr>
  </w:style>
  <w:style w:type="paragraph" w:customStyle="1" w:styleId="5DEBF5DB5FE9445A94BEDBAB7CDED65063">
    <w:name w:val="5DEBF5DB5FE9445A94BEDBAB7CDED65063"/>
    <w:rsid w:val="00CD0128"/>
    <w:pPr>
      <w:spacing w:line="360" w:lineRule="auto"/>
      <w:ind w:left="720"/>
      <w:contextualSpacing/>
    </w:pPr>
    <w:rPr>
      <w:rFonts w:ascii="Arial" w:eastAsiaTheme="minorHAnsi" w:hAnsi="Arial"/>
      <w:color w:val="006BA6"/>
    </w:rPr>
  </w:style>
  <w:style w:type="paragraph" w:customStyle="1" w:styleId="4CF60DDA198445158E96C6A9CC981F8255">
    <w:name w:val="4CF60DDA198445158E96C6A9CC981F8255"/>
    <w:rsid w:val="00CD0128"/>
    <w:pPr>
      <w:spacing w:line="360" w:lineRule="auto"/>
      <w:ind w:left="720"/>
      <w:contextualSpacing/>
    </w:pPr>
    <w:rPr>
      <w:rFonts w:ascii="Arial" w:eastAsiaTheme="minorHAnsi" w:hAnsi="Arial"/>
      <w:color w:val="006BA6"/>
    </w:rPr>
  </w:style>
  <w:style w:type="paragraph" w:customStyle="1" w:styleId="7008E5208FDD425C840F397E4DC57D2555">
    <w:name w:val="7008E5208FDD425C840F397E4DC57D2555"/>
    <w:rsid w:val="00CD0128"/>
    <w:pPr>
      <w:spacing w:line="360" w:lineRule="auto"/>
      <w:ind w:left="720"/>
      <w:contextualSpacing/>
    </w:pPr>
    <w:rPr>
      <w:rFonts w:ascii="Arial" w:eastAsiaTheme="minorHAnsi" w:hAnsi="Arial"/>
      <w:color w:val="006BA6"/>
    </w:rPr>
  </w:style>
  <w:style w:type="paragraph" w:customStyle="1" w:styleId="D181997A3F9C493CA13DBD679CEDFFC4125">
    <w:name w:val="D181997A3F9C493CA13DBD679CEDFFC4125"/>
    <w:rsid w:val="00CD0128"/>
    <w:pPr>
      <w:spacing w:line="360" w:lineRule="auto"/>
    </w:pPr>
    <w:rPr>
      <w:rFonts w:ascii="Arial" w:eastAsiaTheme="minorHAnsi" w:hAnsi="Arial"/>
      <w:color w:val="006BA6"/>
    </w:rPr>
  </w:style>
  <w:style w:type="paragraph" w:customStyle="1" w:styleId="87800FE11A8D4A558A19D3C36B40E32D126">
    <w:name w:val="87800FE11A8D4A558A19D3C36B40E32D126"/>
    <w:rsid w:val="00023B79"/>
    <w:pPr>
      <w:spacing w:line="360" w:lineRule="auto"/>
    </w:pPr>
    <w:rPr>
      <w:rFonts w:ascii="Arial" w:eastAsiaTheme="minorHAnsi" w:hAnsi="Arial"/>
      <w:color w:val="006BA6"/>
    </w:rPr>
  </w:style>
  <w:style w:type="paragraph" w:customStyle="1" w:styleId="5750DC842AA64D2EA959236109230B0E126">
    <w:name w:val="5750DC842AA64D2EA959236109230B0E126"/>
    <w:rsid w:val="00023B79"/>
    <w:pPr>
      <w:spacing w:line="360" w:lineRule="auto"/>
      <w:ind w:left="720"/>
      <w:contextualSpacing/>
    </w:pPr>
    <w:rPr>
      <w:rFonts w:ascii="Arial" w:eastAsiaTheme="minorHAnsi" w:hAnsi="Arial"/>
      <w:color w:val="006BA6"/>
    </w:rPr>
  </w:style>
  <w:style w:type="paragraph" w:customStyle="1" w:styleId="0C2CF80A75314A9193C12D93E1347E3C126">
    <w:name w:val="0C2CF80A75314A9193C12D93E1347E3C126"/>
    <w:rsid w:val="00023B79"/>
    <w:pPr>
      <w:spacing w:line="360" w:lineRule="auto"/>
      <w:ind w:left="720"/>
      <w:contextualSpacing/>
    </w:pPr>
    <w:rPr>
      <w:rFonts w:ascii="Arial" w:eastAsiaTheme="minorHAnsi" w:hAnsi="Arial"/>
      <w:color w:val="006BA6"/>
    </w:rPr>
  </w:style>
  <w:style w:type="paragraph" w:customStyle="1" w:styleId="3559FF103D6C4196B67FE79A4C80EC74126">
    <w:name w:val="3559FF103D6C4196B67FE79A4C80EC74126"/>
    <w:rsid w:val="00023B79"/>
    <w:pPr>
      <w:spacing w:line="360" w:lineRule="auto"/>
      <w:ind w:left="720"/>
      <w:contextualSpacing/>
    </w:pPr>
    <w:rPr>
      <w:rFonts w:ascii="Arial" w:eastAsiaTheme="minorHAnsi" w:hAnsi="Arial"/>
      <w:color w:val="006BA6"/>
    </w:rPr>
  </w:style>
  <w:style w:type="paragraph" w:customStyle="1" w:styleId="A188EC044CA14C4A99E32F8B5623918A126">
    <w:name w:val="A188EC044CA14C4A99E32F8B5623918A126"/>
    <w:rsid w:val="00023B79"/>
    <w:pPr>
      <w:spacing w:line="360" w:lineRule="auto"/>
    </w:pPr>
    <w:rPr>
      <w:rFonts w:ascii="Arial" w:eastAsiaTheme="minorHAnsi" w:hAnsi="Arial"/>
      <w:color w:val="006BA6"/>
    </w:rPr>
  </w:style>
  <w:style w:type="paragraph" w:customStyle="1" w:styleId="DBCD9DAAFC0142298DA65D9725A68AB3126">
    <w:name w:val="DBCD9DAAFC0142298DA65D9725A68AB3126"/>
    <w:rsid w:val="00023B79"/>
    <w:pPr>
      <w:spacing w:line="360" w:lineRule="auto"/>
    </w:pPr>
    <w:rPr>
      <w:rFonts w:ascii="Arial" w:eastAsiaTheme="minorHAnsi" w:hAnsi="Arial"/>
      <w:color w:val="006BA6"/>
    </w:rPr>
  </w:style>
  <w:style w:type="paragraph" w:customStyle="1" w:styleId="2A518545833E4FE1A64C79660D79CFD1126">
    <w:name w:val="2A518545833E4FE1A64C79660D79CFD1126"/>
    <w:rsid w:val="00023B79"/>
    <w:pPr>
      <w:spacing w:line="360" w:lineRule="auto"/>
    </w:pPr>
    <w:rPr>
      <w:rFonts w:ascii="Arial" w:eastAsiaTheme="minorHAnsi" w:hAnsi="Arial"/>
      <w:color w:val="006BA6"/>
    </w:rPr>
  </w:style>
  <w:style w:type="paragraph" w:customStyle="1" w:styleId="35BA12EE3EE44F4A8133132465FFB52A27">
    <w:name w:val="35BA12EE3EE44F4A8133132465FFB52A27"/>
    <w:rsid w:val="00023B79"/>
    <w:pPr>
      <w:spacing w:line="360" w:lineRule="auto"/>
      <w:ind w:left="720"/>
      <w:contextualSpacing/>
    </w:pPr>
    <w:rPr>
      <w:rFonts w:ascii="Arial" w:eastAsiaTheme="minorHAnsi" w:hAnsi="Arial"/>
      <w:color w:val="006BA6"/>
    </w:rPr>
  </w:style>
  <w:style w:type="paragraph" w:customStyle="1" w:styleId="0FDBAD95DA7E4CCAA3BE27C7C87CD48355">
    <w:name w:val="0FDBAD95DA7E4CCAA3BE27C7C87CD48355"/>
    <w:rsid w:val="00023B79"/>
    <w:pPr>
      <w:spacing w:line="360" w:lineRule="auto"/>
      <w:ind w:left="720"/>
      <w:contextualSpacing/>
    </w:pPr>
    <w:rPr>
      <w:rFonts w:ascii="Arial" w:eastAsiaTheme="minorHAnsi" w:hAnsi="Arial"/>
      <w:color w:val="006BA6"/>
    </w:rPr>
  </w:style>
  <w:style w:type="paragraph" w:customStyle="1" w:styleId="CD254B73AC0C4ED39FF8BBF0CDCDDDE655">
    <w:name w:val="CD254B73AC0C4ED39FF8BBF0CDCDDDE655"/>
    <w:rsid w:val="00023B79"/>
    <w:pPr>
      <w:spacing w:line="360" w:lineRule="auto"/>
      <w:ind w:left="720"/>
      <w:contextualSpacing/>
    </w:pPr>
    <w:rPr>
      <w:rFonts w:ascii="Arial" w:eastAsiaTheme="minorHAnsi" w:hAnsi="Arial"/>
      <w:color w:val="006BA6"/>
    </w:rPr>
  </w:style>
  <w:style w:type="paragraph" w:customStyle="1" w:styleId="990C33E961F54DBEB565AD8DFE209D9355">
    <w:name w:val="990C33E961F54DBEB565AD8DFE209D9355"/>
    <w:rsid w:val="00023B79"/>
    <w:pPr>
      <w:spacing w:line="360" w:lineRule="auto"/>
      <w:ind w:left="720"/>
      <w:contextualSpacing/>
    </w:pPr>
    <w:rPr>
      <w:rFonts w:ascii="Arial" w:eastAsiaTheme="minorHAnsi" w:hAnsi="Arial"/>
      <w:color w:val="006BA6"/>
    </w:rPr>
  </w:style>
  <w:style w:type="paragraph" w:customStyle="1" w:styleId="FDF712118CA14500BFAE2132AF8D6A9E51">
    <w:name w:val="FDF712118CA14500BFAE2132AF8D6A9E51"/>
    <w:rsid w:val="00023B79"/>
    <w:pPr>
      <w:spacing w:line="360" w:lineRule="auto"/>
      <w:ind w:left="720"/>
      <w:contextualSpacing/>
    </w:pPr>
    <w:rPr>
      <w:rFonts w:ascii="Arial" w:eastAsiaTheme="minorHAnsi" w:hAnsi="Arial"/>
      <w:color w:val="006BA6"/>
    </w:rPr>
  </w:style>
  <w:style w:type="paragraph" w:customStyle="1" w:styleId="5AE8249EA0074CA09196B0C9631C1E6851">
    <w:name w:val="5AE8249EA0074CA09196B0C9631C1E6851"/>
    <w:rsid w:val="00023B79"/>
    <w:pPr>
      <w:spacing w:line="360" w:lineRule="auto"/>
      <w:ind w:left="720"/>
      <w:contextualSpacing/>
    </w:pPr>
    <w:rPr>
      <w:rFonts w:ascii="Arial" w:eastAsiaTheme="minorHAnsi" w:hAnsi="Arial"/>
      <w:color w:val="006BA6"/>
    </w:rPr>
  </w:style>
  <w:style w:type="paragraph" w:customStyle="1" w:styleId="11B9EC875556461E8A45319B8C06F8A551">
    <w:name w:val="11B9EC875556461E8A45319B8C06F8A551"/>
    <w:rsid w:val="00023B79"/>
    <w:pPr>
      <w:spacing w:line="360" w:lineRule="auto"/>
      <w:ind w:left="720"/>
      <w:contextualSpacing/>
    </w:pPr>
    <w:rPr>
      <w:rFonts w:ascii="Arial" w:eastAsiaTheme="minorHAnsi" w:hAnsi="Arial"/>
      <w:color w:val="006BA6"/>
    </w:rPr>
  </w:style>
  <w:style w:type="paragraph" w:customStyle="1" w:styleId="131F7C25D6194913A6E978A6F5E9FA7F124">
    <w:name w:val="131F7C25D6194913A6E978A6F5E9FA7F124"/>
    <w:rsid w:val="00023B79"/>
    <w:pPr>
      <w:spacing w:line="360" w:lineRule="auto"/>
    </w:pPr>
    <w:rPr>
      <w:rFonts w:ascii="Arial" w:eastAsiaTheme="minorHAnsi" w:hAnsi="Arial"/>
      <w:color w:val="006BA6"/>
    </w:rPr>
  </w:style>
  <w:style w:type="paragraph" w:customStyle="1" w:styleId="5DEBF5DB5FE9445A94BEDBAB7CDED65064">
    <w:name w:val="5DEBF5DB5FE9445A94BEDBAB7CDED65064"/>
    <w:rsid w:val="00023B79"/>
    <w:pPr>
      <w:spacing w:line="360" w:lineRule="auto"/>
      <w:ind w:left="720"/>
      <w:contextualSpacing/>
    </w:pPr>
    <w:rPr>
      <w:rFonts w:ascii="Arial" w:eastAsiaTheme="minorHAnsi" w:hAnsi="Arial"/>
      <w:color w:val="006BA6"/>
    </w:rPr>
  </w:style>
  <w:style w:type="paragraph" w:customStyle="1" w:styleId="4CF60DDA198445158E96C6A9CC981F8256">
    <w:name w:val="4CF60DDA198445158E96C6A9CC981F8256"/>
    <w:rsid w:val="00023B79"/>
    <w:pPr>
      <w:spacing w:line="360" w:lineRule="auto"/>
      <w:ind w:left="720"/>
      <w:contextualSpacing/>
    </w:pPr>
    <w:rPr>
      <w:rFonts w:ascii="Arial" w:eastAsiaTheme="minorHAnsi" w:hAnsi="Arial"/>
      <w:color w:val="006BA6"/>
    </w:rPr>
  </w:style>
  <w:style w:type="paragraph" w:customStyle="1" w:styleId="7008E5208FDD425C840F397E4DC57D2556">
    <w:name w:val="7008E5208FDD425C840F397E4DC57D2556"/>
    <w:rsid w:val="00023B79"/>
    <w:pPr>
      <w:spacing w:line="360" w:lineRule="auto"/>
      <w:ind w:left="720"/>
      <w:contextualSpacing/>
    </w:pPr>
    <w:rPr>
      <w:rFonts w:ascii="Arial" w:eastAsiaTheme="minorHAnsi" w:hAnsi="Arial"/>
      <w:color w:val="006BA6"/>
    </w:rPr>
  </w:style>
  <w:style w:type="paragraph" w:customStyle="1" w:styleId="D181997A3F9C493CA13DBD679CEDFFC4126">
    <w:name w:val="D181997A3F9C493CA13DBD679CEDFFC4126"/>
    <w:rsid w:val="00023B79"/>
    <w:pPr>
      <w:spacing w:line="360" w:lineRule="auto"/>
    </w:pPr>
    <w:rPr>
      <w:rFonts w:ascii="Arial" w:eastAsiaTheme="minorHAnsi" w:hAnsi="Arial"/>
      <w:color w:val="006BA6"/>
    </w:rPr>
  </w:style>
  <w:style w:type="paragraph" w:customStyle="1" w:styleId="1ABACBA3853341A3A6C492A784FECCE6">
    <w:name w:val="1ABACBA3853341A3A6C492A784FECCE6"/>
    <w:rsid w:val="009D6800"/>
  </w:style>
  <w:style w:type="paragraph" w:customStyle="1" w:styleId="DB46CF60045B46DC8E9048AB5AE478ED">
    <w:name w:val="DB46CF60045B46DC8E9048AB5AE478ED"/>
    <w:rsid w:val="009D6800"/>
  </w:style>
  <w:style w:type="paragraph" w:customStyle="1" w:styleId="FCFDCD9824074ACBBD06EBD69BF879E3">
    <w:name w:val="FCFDCD9824074ACBBD06EBD69BF879E3"/>
    <w:rsid w:val="009D6800"/>
  </w:style>
  <w:style w:type="paragraph" w:customStyle="1" w:styleId="9F7BC55946934DBA87DF8262AF3DF1A1">
    <w:name w:val="9F7BC55946934DBA87DF8262AF3DF1A1"/>
    <w:rsid w:val="009D6800"/>
  </w:style>
  <w:style w:type="paragraph" w:customStyle="1" w:styleId="99679AC5B09F4DC699D70D9AE7F86F67">
    <w:name w:val="99679AC5B09F4DC699D70D9AE7F86F67"/>
    <w:rsid w:val="009D6800"/>
  </w:style>
  <w:style w:type="paragraph" w:customStyle="1" w:styleId="2D64FCA3FA1348818411361FF1E0D696">
    <w:name w:val="2D64FCA3FA1348818411361FF1E0D696"/>
    <w:rsid w:val="009D6800"/>
  </w:style>
  <w:style w:type="paragraph" w:customStyle="1" w:styleId="39C82888ABA74138B499CD18D0B4523A">
    <w:name w:val="39C82888ABA74138B499CD18D0B4523A"/>
    <w:rsid w:val="009D6800"/>
  </w:style>
  <w:style w:type="paragraph" w:customStyle="1" w:styleId="D10C8F4C802441F39D435BB81D043E62">
    <w:name w:val="D10C8F4C802441F39D435BB81D043E62"/>
    <w:rsid w:val="009D6800"/>
  </w:style>
  <w:style w:type="paragraph" w:customStyle="1" w:styleId="4485A2A287554A4DB4CD29E81636F421">
    <w:name w:val="4485A2A287554A4DB4CD29E81636F421"/>
    <w:rsid w:val="009D6800"/>
  </w:style>
  <w:style w:type="paragraph" w:customStyle="1" w:styleId="B7356F661583403292055FDB298430B3">
    <w:name w:val="B7356F661583403292055FDB298430B3"/>
    <w:rsid w:val="009D6800"/>
  </w:style>
  <w:style w:type="paragraph" w:customStyle="1" w:styleId="DE7F870218B445F6BEE9285A1EAD386C">
    <w:name w:val="DE7F870218B445F6BEE9285A1EAD386C"/>
    <w:rsid w:val="009D6800"/>
  </w:style>
  <w:style w:type="paragraph" w:customStyle="1" w:styleId="7FBA20F1BDD64EE38AF5BD83F1C6DD74">
    <w:name w:val="7FBA20F1BDD64EE38AF5BD83F1C6DD74"/>
    <w:rsid w:val="009D6800"/>
  </w:style>
  <w:style w:type="paragraph" w:customStyle="1" w:styleId="AE59CDDA2E1740D6B088F36F3027D52E">
    <w:name w:val="AE59CDDA2E1740D6B088F36F3027D52E"/>
    <w:rsid w:val="009D6800"/>
  </w:style>
  <w:style w:type="paragraph" w:customStyle="1" w:styleId="4F779DBCF5564DCBA701359730EA7B80">
    <w:name w:val="4F779DBCF5564DCBA701359730EA7B80"/>
    <w:rsid w:val="009D6800"/>
  </w:style>
  <w:style w:type="paragraph" w:customStyle="1" w:styleId="ECAA1756356449A9B332A6DAC5302FC6">
    <w:name w:val="ECAA1756356449A9B332A6DAC5302FC6"/>
    <w:rsid w:val="009D6800"/>
  </w:style>
  <w:style w:type="paragraph" w:customStyle="1" w:styleId="25E76C5A51FE40EBA83E0C41335F0CA6">
    <w:name w:val="25E76C5A51FE40EBA83E0C41335F0CA6"/>
    <w:rsid w:val="009D6800"/>
  </w:style>
  <w:style w:type="paragraph" w:customStyle="1" w:styleId="CE71956C01E94FBAB6C7D85D767D1CC1">
    <w:name w:val="CE71956C01E94FBAB6C7D85D767D1CC1"/>
    <w:rsid w:val="009D6800"/>
  </w:style>
  <w:style w:type="paragraph" w:customStyle="1" w:styleId="C70DE82B2150427D90726DA1257C0CC0">
    <w:name w:val="C70DE82B2150427D90726DA1257C0CC0"/>
    <w:rsid w:val="009D6800"/>
  </w:style>
  <w:style w:type="paragraph" w:customStyle="1" w:styleId="A6B98FB428274BBE85C3630A7F733526">
    <w:name w:val="A6B98FB428274BBE85C3630A7F733526"/>
    <w:rsid w:val="009D6800"/>
  </w:style>
  <w:style w:type="paragraph" w:customStyle="1" w:styleId="88B99D777147452D90F24677A82F4370">
    <w:name w:val="88B99D777147452D90F24677A82F4370"/>
    <w:rsid w:val="009D6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A5F3E-CD98-49E6-BCA2-40D7A4893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7905</TotalTime>
  <Pages>6</Pages>
  <Words>1233</Words>
  <Characters>7034</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&lt;How do you write an essay in a coherent and organized manner?</vt:lpstr>
    </vt:vector>
  </TitlesOfParts>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L Ruiz</dc:creator>
  <cp:keywords/>
  <dc:description/>
  <cp:lastModifiedBy>adobia dweh</cp:lastModifiedBy>
  <cp:revision>34</cp:revision>
  <cp:lastPrinted>2017-04-10T17:26:00Z</cp:lastPrinted>
  <dcterms:created xsi:type="dcterms:W3CDTF">2020-07-23T01:32:00Z</dcterms:created>
  <dcterms:modified xsi:type="dcterms:W3CDTF">2020-10-01T09:06:00Z</dcterms:modified>
</cp:coreProperties>
</file>